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3BF7C">
      <w:pPr>
        <w:tabs>
          <w:tab w:val="left" w:pos="210"/>
        </w:tabs>
        <w:suppressAutoHyphens/>
        <w:bidi w:val="0"/>
        <w:adjustRightInd/>
        <w:spacing w:line="480" w:lineRule="exact"/>
        <w:ind w:firstLine="640"/>
        <w:textAlignment w:val="auto"/>
        <w:rPr>
          <w:ins w:id="2" w:author="邓东芳" w:date="2026-07-16T09:29:44Z"/>
          <w:rFonts w:ascii="Times New Roman" w:hAnsi="Times New Roman" w:eastAsia="黑体"/>
          <w:b w:val="0"/>
          <w:bCs w:val="0"/>
          <w:color w:val="auto"/>
          <w:sz w:val="32"/>
          <w:szCs w:val="32"/>
        </w:rPr>
      </w:pPr>
    </w:p>
    <w:p w14:paraId="3267D140">
      <w:pPr>
        <w:widowControl w:val="0"/>
        <w:spacing w:line="580" w:lineRule="exact"/>
        <w:jc w:val="center"/>
        <w:rPr>
          <w:ins w:id="3" w:author="邓东芳" w:date="2026-07-16T09:29:44Z"/>
          <w:rFonts w:ascii="Times New Roman" w:hAnsi="Times New Roman" w:eastAsia="华文中宋" w:cs="Times New Roman"/>
          <w:b w:val="0"/>
          <w:bCs w:val="0"/>
          <w:color w:val="auto"/>
          <w:kern w:val="2"/>
          <w:sz w:val="32"/>
          <w:szCs w:val="32"/>
          <w:lang w:val="en-US" w:eastAsia="zh-CN" w:bidi="ar-SA"/>
        </w:rPr>
      </w:pPr>
    </w:p>
    <w:p w14:paraId="7B4294A1">
      <w:pPr>
        <w:widowControl w:val="0"/>
        <w:tabs>
          <w:tab w:val="left" w:pos="1890"/>
        </w:tabs>
        <w:spacing w:line="580" w:lineRule="exact"/>
        <w:jc w:val="center"/>
        <w:rPr>
          <w:ins w:id="4" w:author="邓东芳" w:date="2026-07-16T09:29:44Z"/>
          <w:rFonts w:ascii="Times New Roman" w:hAnsi="Times New Roman" w:eastAsia="华文中宋" w:cs="Times New Roman"/>
          <w:b w:val="0"/>
          <w:bCs w:val="0"/>
          <w:color w:val="auto"/>
          <w:kern w:val="2"/>
          <w:sz w:val="32"/>
          <w:szCs w:val="32"/>
          <w:lang w:val="en-US" w:eastAsia="zh-CN" w:bidi="ar-SA"/>
        </w:rPr>
      </w:pPr>
    </w:p>
    <w:p w14:paraId="09BCA64E">
      <w:pPr>
        <w:widowControl w:val="0"/>
        <w:jc w:val="center"/>
        <w:rPr>
          <w:ins w:id="5" w:author="邓东芳" w:date="2026-07-16T09:29:44Z"/>
          <w:rFonts w:ascii="Times New Roman" w:hAnsi="Times New Roman" w:eastAsia="方正小标宋简体" w:cs="Times New Roman"/>
          <w:b w:val="0"/>
          <w:bCs w:val="0"/>
          <w:color w:val="FF0000"/>
          <w:w w:val="80"/>
          <w:kern w:val="2"/>
          <w:sz w:val="104"/>
          <w:szCs w:val="104"/>
          <w:lang w:val="en-US" w:eastAsia="zh-CN" w:bidi="ar-SA"/>
        </w:rPr>
      </w:pPr>
      <w:ins w:id="6" w:author="邓东芳" w:date="2026-07-16T09:29:44Z">
        <w:r>
          <w:rPr>
            <w:rFonts w:ascii="Times New Roman" w:hAnsi="Times New Roman" w:eastAsia="方正小标宋简体" w:cs="Times New Roman"/>
            <w:b w:val="0"/>
            <w:bCs w:val="0"/>
            <w:color w:val="FF0000"/>
            <w:spacing w:val="9"/>
            <w:w w:val="80"/>
            <w:kern w:val="2"/>
            <w:sz w:val="100"/>
            <w:szCs w:val="100"/>
            <w:lang w:val="en-US" w:eastAsia="zh-CN" w:bidi="ar-SA"/>
          </w:rPr>
          <w:t>四川省广播电视局文件</w:t>
        </w:r>
      </w:ins>
    </w:p>
    <w:p w14:paraId="7700ECBC">
      <w:pPr>
        <w:widowControl w:val="0"/>
        <w:spacing w:line="520" w:lineRule="exact"/>
        <w:jc w:val="center"/>
        <w:rPr>
          <w:ins w:id="7" w:author="邓东芳" w:date="2026-07-16T09:29:44Z"/>
          <w:rFonts w:ascii="Times New Roman" w:hAnsi="Times New Roman" w:eastAsia="华文中宋" w:cs="Times New Roman"/>
          <w:b w:val="0"/>
          <w:bCs w:val="0"/>
          <w:color w:val="auto"/>
          <w:kern w:val="2"/>
          <w:sz w:val="32"/>
          <w:szCs w:val="32"/>
          <w:lang w:val="en-US" w:eastAsia="zh-CN" w:bidi="ar-SA"/>
        </w:rPr>
      </w:pPr>
    </w:p>
    <w:p w14:paraId="2822E0DB">
      <w:pPr>
        <w:pBdr>
          <w:top w:val="none" w:color="auto" w:sz="0" w:space="1"/>
          <w:left w:val="none" w:color="auto" w:sz="0" w:space="4"/>
          <w:bottom w:val="single" w:color="FF0000" w:sz="18" w:space="1"/>
          <w:right w:val="none" w:color="auto" w:sz="0" w:space="4"/>
        </w:pBdr>
        <w:suppressAutoHyphens/>
        <w:bidi w:val="0"/>
        <w:adjustRightInd/>
        <w:spacing w:after="48" w:afterLines="20" w:line="240" w:lineRule="auto"/>
        <w:ind w:firstLine="0" w:firstLineChars="0"/>
        <w:jc w:val="center"/>
        <w:textAlignment w:val="auto"/>
        <w:rPr>
          <w:ins w:id="8" w:author="邓东芳" w:date="2026-07-16T09:29:44Z"/>
          <w:rFonts w:ascii="Times New Roman" w:hAnsi="Times New Roman" w:eastAsia="仿宋_GB2312" w:cs="Times New Roman"/>
          <w:b w:val="0"/>
          <w:bCs w:val="0"/>
          <w:color w:val="auto"/>
          <w:sz w:val="32"/>
          <w:szCs w:val="32"/>
        </w:rPr>
      </w:pPr>
      <w:ins w:id="9" w:author="邓东芳" w:date="2026-07-16T09:29:44Z">
        <w:r>
          <w:rPr>
            <w:rFonts w:ascii="Times New Roman" w:hAnsi="Times New Roman" w:eastAsia="仿宋_GB2312" w:cs="Times New Roman"/>
            <w:b w:val="0"/>
            <w:bCs w:val="0"/>
            <w:color w:val="auto"/>
            <w:sz w:val="32"/>
            <w:szCs w:val="32"/>
          </w:rPr>
          <w:t>川广</w:t>
        </w:r>
      </w:ins>
      <w:ins w:id="10" w:author="邓东芳" w:date="2026-07-16T09:29:44Z">
        <w:r>
          <w:rPr>
            <w:rFonts w:hint="eastAsia" w:ascii="Times New Roman" w:hAnsi="Times New Roman" w:eastAsia="仿宋_GB2312" w:cs="Times New Roman"/>
            <w:b w:val="0"/>
            <w:bCs w:val="0"/>
            <w:color w:val="auto"/>
            <w:sz w:val="32"/>
            <w:szCs w:val="32"/>
            <w:lang w:eastAsia="zh-CN"/>
          </w:rPr>
          <w:t>发</w:t>
        </w:r>
      </w:ins>
      <w:ins w:id="11" w:author="邓东芳" w:date="2026-07-16T09:29:44Z">
        <w:r>
          <w:rPr>
            <w:rFonts w:ascii="Times New Roman" w:hAnsi="Times New Roman" w:eastAsia="仿宋_GB2312" w:cs="Times New Roman"/>
            <w:b w:val="0"/>
            <w:bCs w:val="0"/>
            <w:color w:val="auto"/>
            <w:sz w:val="32"/>
            <w:szCs w:val="32"/>
          </w:rPr>
          <w:t>〔202</w:t>
        </w:r>
      </w:ins>
      <w:ins w:id="12" w:author="邓东芳" w:date="2026-07-16T09:29:44Z">
        <w:r>
          <w:rPr>
            <w:rFonts w:hint="eastAsia" w:ascii="Times New Roman" w:hAnsi="Times New Roman" w:eastAsia="仿宋_GB2312" w:cs="Times New Roman"/>
            <w:b w:val="0"/>
            <w:bCs w:val="0"/>
            <w:color w:val="auto"/>
            <w:sz w:val="32"/>
            <w:szCs w:val="32"/>
            <w:lang w:val="en-US" w:eastAsia="zh-CN"/>
          </w:rPr>
          <w:t>6</w:t>
        </w:r>
      </w:ins>
      <w:ins w:id="13" w:author="邓东芳" w:date="2026-07-16T09:29:44Z">
        <w:r>
          <w:rPr>
            <w:rFonts w:ascii="Times New Roman" w:hAnsi="Times New Roman" w:eastAsia="仿宋_GB2312" w:cs="Times New Roman"/>
            <w:b w:val="0"/>
            <w:bCs w:val="0"/>
            <w:color w:val="auto"/>
            <w:sz w:val="32"/>
            <w:szCs w:val="32"/>
          </w:rPr>
          <w:t>〕</w:t>
        </w:r>
      </w:ins>
      <w:ins w:id="14" w:author="邓东芳" w:date="2026-07-16T09:29:48Z">
        <w:r>
          <w:rPr>
            <w:rFonts w:hint="eastAsia" w:ascii="Times New Roman" w:hAnsi="Times New Roman" w:eastAsia="仿宋_GB2312" w:cs="Times New Roman"/>
            <w:b w:val="0"/>
            <w:bCs w:val="0"/>
            <w:color w:val="auto"/>
            <w:sz w:val="32"/>
            <w:szCs w:val="32"/>
            <w:lang w:val="en-US" w:eastAsia="zh-CN"/>
          </w:rPr>
          <w:t>3</w:t>
        </w:r>
      </w:ins>
      <w:ins w:id="15" w:author="邓东芳" w:date="2026-07-16T09:29:49Z">
        <w:r>
          <w:rPr>
            <w:rFonts w:hint="eastAsia" w:ascii="Times New Roman" w:hAnsi="Times New Roman" w:eastAsia="仿宋_GB2312" w:cs="Times New Roman"/>
            <w:b w:val="0"/>
            <w:bCs w:val="0"/>
            <w:color w:val="auto"/>
            <w:sz w:val="32"/>
            <w:szCs w:val="32"/>
            <w:lang w:val="en-US" w:eastAsia="zh-CN"/>
          </w:rPr>
          <w:t>1</w:t>
        </w:r>
      </w:ins>
      <w:ins w:id="16" w:author="邓东芳" w:date="2026-07-16T09:29:44Z">
        <w:r>
          <w:rPr>
            <w:rFonts w:ascii="Times New Roman" w:hAnsi="Times New Roman" w:eastAsia="仿宋_GB2312" w:cs="Times New Roman"/>
            <w:b w:val="0"/>
            <w:bCs w:val="0"/>
            <w:color w:val="auto"/>
            <w:sz w:val="32"/>
            <w:szCs w:val="32"/>
          </w:rPr>
          <w:t>号</w:t>
        </w:r>
      </w:ins>
    </w:p>
    <w:p w14:paraId="34A3E303">
      <w:pPr>
        <w:pStyle w:val="15"/>
        <w:keepNext w:val="0"/>
        <w:keepLines w:val="0"/>
        <w:pageBreakBefore w:val="0"/>
        <w:widowControl w:val="0"/>
        <w:kinsoku/>
        <w:wordWrap/>
        <w:overflowPunct/>
        <w:topLinePunct w:val="0"/>
        <w:autoSpaceDE/>
        <w:autoSpaceDN/>
        <w:bidi w:val="0"/>
        <w:adjustRightInd/>
        <w:snapToGrid/>
        <w:spacing w:line="520" w:lineRule="exact"/>
        <w:jc w:val="center"/>
        <w:textAlignment w:val="auto"/>
        <w:rPr>
          <w:ins w:id="18" w:author="邓东芳" w:date="2026-07-16T09:29:13Z"/>
          <w:rFonts w:hint="eastAsia" w:ascii="方正小标宋简体" w:hAnsi="方正小标宋简体" w:eastAsia="方正小标宋简体" w:cs="方正小标宋简体"/>
          <w:b w:val="0"/>
          <w:bCs w:val="0"/>
          <w:sz w:val="44"/>
          <w:szCs w:val="44"/>
          <w:lang w:eastAsia="zh-CN"/>
        </w:rPr>
        <w:pPrChange w:id="17" w:author="邓东芳" w:date="2026-07-16T09:30:46Z">
          <w:pPr>
            <w:pStyle w:val="15"/>
            <w:keepNext w:val="0"/>
            <w:keepLines w:val="0"/>
            <w:pageBreakBefore w:val="0"/>
            <w:widowControl w:val="0"/>
            <w:kinsoku/>
            <w:wordWrap/>
            <w:overflowPunct/>
            <w:topLinePunct w:val="0"/>
            <w:autoSpaceDE/>
            <w:autoSpaceDN/>
            <w:bidi w:val="0"/>
            <w:adjustRightInd/>
            <w:snapToGrid/>
            <w:spacing w:line="574" w:lineRule="exact"/>
            <w:jc w:val="center"/>
            <w:textAlignment w:val="auto"/>
          </w:pPr>
        </w:pPrChange>
      </w:pPr>
    </w:p>
    <w:p w14:paraId="1FA14FC9">
      <w:pPr>
        <w:pStyle w:val="15"/>
        <w:keepNext w:val="0"/>
        <w:keepLines w:val="0"/>
        <w:pageBreakBefore w:val="0"/>
        <w:widowControl w:val="0"/>
        <w:kinsoku/>
        <w:wordWrap/>
        <w:overflowPunct/>
        <w:topLinePunct w:val="0"/>
        <w:autoSpaceDE/>
        <w:autoSpaceDN/>
        <w:bidi w:val="0"/>
        <w:adjustRightInd/>
        <w:snapToGrid/>
        <w:spacing w:line="520" w:lineRule="exact"/>
        <w:jc w:val="center"/>
        <w:textAlignment w:val="auto"/>
        <w:rPr>
          <w:ins w:id="20" w:author="邓东芳" w:date="2026-07-16T09:29:13Z"/>
          <w:rFonts w:hint="eastAsia" w:ascii="方正小标宋简体" w:hAnsi="方正小标宋简体" w:eastAsia="方正小标宋简体" w:cs="方正小标宋简体"/>
          <w:b w:val="0"/>
          <w:bCs w:val="0"/>
          <w:sz w:val="44"/>
          <w:szCs w:val="44"/>
          <w:lang w:eastAsia="zh-CN"/>
        </w:rPr>
        <w:pPrChange w:id="19" w:author="邓东芳" w:date="2026-07-16T09:30:46Z">
          <w:pPr>
            <w:pStyle w:val="15"/>
            <w:keepNext w:val="0"/>
            <w:keepLines w:val="0"/>
            <w:pageBreakBefore w:val="0"/>
            <w:widowControl w:val="0"/>
            <w:kinsoku/>
            <w:wordWrap/>
            <w:overflowPunct/>
            <w:topLinePunct w:val="0"/>
            <w:autoSpaceDE/>
            <w:autoSpaceDN/>
            <w:bidi w:val="0"/>
            <w:adjustRightInd/>
            <w:snapToGrid/>
            <w:spacing w:line="574" w:lineRule="exact"/>
            <w:jc w:val="center"/>
            <w:textAlignment w:val="auto"/>
          </w:pPr>
        </w:pPrChange>
      </w:pPr>
    </w:p>
    <w:p w14:paraId="20ABB20F">
      <w:pPr>
        <w:pStyle w:val="15"/>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eastAsia="zh-CN"/>
        </w:rPr>
        <w:pPrChange w:id="21" w:author="邓东芳" w:date="2026-07-16T09:30:18Z">
          <w:pPr>
            <w:pStyle w:val="15"/>
            <w:keepNext w:val="0"/>
            <w:keepLines w:val="0"/>
            <w:pageBreakBefore w:val="0"/>
            <w:widowControl w:val="0"/>
            <w:kinsoku/>
            <w:wordWrap/>
            <w:overflowPunct/>
            <w:topLinePunct w:val="0"/>
            <w:autoSpaceDE/>
            <w:autoSpaceDN/>
            <w:bidi w:val="0"/>
            <w:adjustRightInd/>
            <w:snapToGrid/>
            <w:spacing w:line="574" w:lineRule="exact"/>
            <w:jc w:val="center"/>
            <w:textAlignment w:val="auto"/>
          </w:pPr>
        </w:pPrChange>
      </w:pPr>
      <w:r>
        <w:rPr>
          <w:rFonts w:hint="eastAsia" w:ascii="方正小标宋简体" w:hAnsi="方正小标宋简体" w:eastAsia="方正小标宋简体" w:cs="方正小标宋简体"/>
          <w:b w:val="0"/>
          <w:bCs w:val="0"/>
          <w:sz w:val="44"/>
          <w:szCs w:val="44"/>
          <w:lang w:eastAsia="zh-CN"/>
        </w:rPr>
        <w:t>四川省广播电视局</w:t>
      </w:r>
      <w:del w:id="22" w:author="王国辉" w:date="2026-07-14T16:16:15Z">
        <w:r>
          <w:rPr>
            <w:rFonts w:hint="eastAsia" w:ascii="方正小标宋简体" w:hAnsi="方正小标宋简体" w:eastAsia="方正小标宋简体" w:cs="方正小标宋简体"/>
            <w:b w:val="0"/>
            <w:bCs w:val="0"/>
            <w:sz w:val="44"/>
            <w:szCs w:val="44"/>
            <w:lang w:eastAsia="zh-CN"/>
          </w:rPr>
          <w:delText>办公室</w:delText>
        </w:r>
      </w:del>
    </w:p>
    <w:p w14:paraId="65F9F7C6">
      <w:pPr>
        <w:pStyle w:val="15"/>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Change w:id="23" w:author="邓东芳" w:date="2026-07-16T09:30:18Z">
          <w:pPr>
            <w:pStyle w:val="15"/>
            <w:keepNext w:val="0"/>
            <w:keepLines w:val="0"/>
            <w:pageBreakBefore w:val="0"/>
            <w:widowControl w:val="0"/>
            <w:kinsoku/>
            <w:wordWrap/>
            <w:overflowPunct/>
            <w:topLinePunct w:val="0"/>
            <w:autoSpaceDE/>
            <w:autoSpaceDN/>
            <w:bidi w:val="0"/>
            <w:adjustRightInd/>
            <w:snapToGrid/>
            <w:spacing w:line="574" w:lineRule="exact"/>
            <w:jc w:val="center"/>
            <w:textAlignment w:val="auto"/>
          </w:pPr>
        </w:pPrChange>
      </w:pPr>
      <w:r>
        <w:rPr>
          <w:rFonts w:hint="eastAsia" w:ascii="方正小标宋简体" w:hAnsi="方正小标宋简体" w:eastAsia="方正小标宋简体" w:cs="方正小标宋简体"/>
          <w:b w:val="0"/>
          <w:bCs w:val="0"/>
          <w:sz w:val="44"/>
          <w:szCs w:val="44"/>
          <w:lang w:eastAsia="zh-CN"/>
        </w:rPr>
        <w:t>关于印发《</w:t>
      </w:r>
      <w:r>
        <w:rPr>
          <w:rFonts w:hint="eastAsia" w:ascii="方正小标宋简体" w:hAnsi="方正小标宋简体" w:eastAsia="方正小标宋简体" w:cs="方正小标宋简体"/>
          <w:b w:val="0"/>
          <w:bCs w:val="0"/>
          <w:color w:val="auto"/>
          <w:sz w:val="44"/>
          <w:szCs w:val="44"/>
          <w:lang w:eastAsia="zh-CN"/>
        </w:rPr>
        <w:t>四川省广播电视和网络视听社科</w:t>
      </w:r>
    </w:p>
    <w:p w14:paraId="0C184EB2">
      <w:pPr>
        <w:pStyle w:val="15"/>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eastAsia="zh-CN"/>
        </w:rPr>
        <w:pPrChange w:id="24" w:author="邓东芳" w:date="2026-07-16T09:30:18Z">
          <w:pPr>
            <w:pStyle w:val="15"/>
            <w:keepNext w:val="0"/>
            <w:keepLines w:val="0"/>
            <w:pageBreakBefore w:val="0"/>
            <w:widowControl w:val="0"/>
            <w:kinsoku/>
            <w:wordWrap/>
            <w:overflowPunct/>
            <w:topLinePunct w:val="0"/>
            <w:autoSpaceDE/>
            <w:autoSpaceDN/>
            <w:bidi w:val="0"/>
            <w:adjustRightInd/>
            <w:snapToGrid/>
            <w:spacing w:line="574" w:lineRule="exact"/>
            <w:jc w:val="center"/>
            <w:textAlignment w:val="auto"/>
          </w:pPr>
        </w:pPrChange>
      </w:pPr>
      <w:r>
        <w:rPr>
          <w:rFonts w:hint="eastAsia" w:ascii="方正小标宋简体" w:hAnsi="方正小标宋简体" w:eastAsia="方正小标宋简体" w:cs="方正小标宋简体"/>
          <w:b w:val="0"/>
          <w:bCs w:val="0"/>
          <w:color w:val="auto"/>
          <w:sz w:val="44"/>
          <w:szCs w:val="44"/>
          <w:lang w:eastAsia="zh-CN"/>
        </w:rPr>
        <w:t>研究项目管理办法（试行）</w:t>
      </w:r>
      <w:r>
        <w:rPr>
          <w:rFonts w:hint="eastAsia" w:ascii="方正小标宋简体" w:hAnsi="方正小标宋简体" w:eastAsia="方正小标宋简体" w:cs="方正小标宋简体"/>
          <w:b w:val="0"/>
          <w:bCs w:val="0"/>
          <w:sz w:val="44"/>
          <w:szCs w:val="44"/>
          <w:lang w:eastAsia="zh-CN"/>
        </w:rPr>
        <w:t>》的通知</w:t>
      </w:r>
    </w:p>
    <w:p w14:paraId="005D7871">
      <w:pPr>
        <w:pStyle w:val="15"/>
        <w:keepNext w:val="0"/>
        <w:keepLines w:val="0"/>
        <w:pageBreakBefore w:val="0"/>
        <w:widowControl w:val="0"/>
        <w:kinsoku/>
        <w:wordWrap/>
        <w:overflowPunct/>
        <w:topLinePunct w:val="0"/>
        <w:autoSpaceDE/>
        <w:autoSpaceDN/>
        <w:bidi w:val="0"/>
        <w:adjustRightInd/>
        <w:snapToGrid/>
        <w:spacing w:line="574" w:lineRule="exact"/>
        <w:jc w:val="left"/>
        <w:textAlignment w:val="auto"/>
        <w:rPr>
          <w:rFonts w:hint="eastAsia" w:ascii="仿宋_GB2312" w:hAnsi="仿宋_GB2312" w:eastAsia="仿宋_GB2312" w:cs="仿宋_GB2312"/>
          <w:b w:val="0"/>
          <w:bCs w:val="0"/>
          <w:sz w:val="32"/>
          <w:szCs w:val="32"/>
        </w:rPr>
      </w:pPr>
    </w:p>
    <w:p w14:paraId="75EF0301">
      <w:pPr>
        <w:keepNext w:val="0"/>
        <w:keepLines w:val="0"/>
        <w:widowControl/>
        <w:suppressLineNumbers w:val="0"/>
        <w:jc w:val="left"/>
        <w:rPr>
          <w:ins w:id="25" w:author="王国辉" w:date="2026-07-14T16:10:04Z"/>
          <w:rFonts w:hint="eastAsia" w:ascii="仿宋_GB2312" w:hAnsi="仿宋_GB2312" w:eastAsia="仿宋_GB2312" w:cs="仿宋_GB2312"/>
          <w:spacing w:val="-6"/>
          <w:sz w:val="32"/>
          <w:szCs w:val="32"/>
          <w:rPrChange w:id="26" w:author="邓东芳" w:date="2026-07-16T09:30:39Z">
            <w:rPr>
              <w:ins w:id="27" w:author="王国辉" w:date="2026-07-14T16:10:04Z"/>
            </w:rPr>
          </w:rPrChange>
        </w:rPr>
      </w:pPr>
      <w:del w:id="28" w:author="王国辉" w:date="2026-07-14T16:10:14Z">
        <w:r>
          <w:rPr>
            <w:rFonts w:hint="eastAsia" w:ascii="仿宋_GB2312" w:hAnsi="仿宋_GB2312" w:eastAsia="仿宋_GB2312" w:cs="仿宋_GB2312"/>
            <w:b w:val="0"/>
            <w:bCs w:val="0"/>
            <w:spacing w:val="-6"/>
            <w:sz w:val="32"/>
            <w:szCs w:val="32"/>
            <w:lang w:eastAsia="zh-CN"/>
            <w:rPrChange w:id="29" w:author="邓东芳" w:date="2026-07-16T09:30:39Z">
              <w:rPr>
                <w:rFonts w:hint="eastAsia" w:ascii="仿宋_GB2312" w:hAnsi="仿宋_GB2312" w:eastAsia="仿宋_GB2312" w:cs="仿宋_GB2312"/>
                <w:b w:val="0"/>
                <w:bCs w:val="0"/>
                <w:sz w:val="32"/>
                <w:szCs w:val="32"/>
                <w:lang w:eastAsia="zh-CN"/>
              </w:rPr>
            </w:rPrChange>
          </w:rPr>
          <w:delText>各处室、</w:delText>
        </w:r>
      </w:del>
      <w:del w:id="30" w:author="王国辉" w:date="2026-07-14T16:10:13Z">
        <w:r>
          <w:rPr>
            <w:rFonts w:hint="eastAsia" w:ascii="仿宋_GB2312" w:hAnsi="仿宋_GB2312" w:eastAsia="仿宋_GB2312" w:cs="仿宋_GB2312"/>
            <w:b w:val="0"/>
            <w:bCs w:val="0"/>
            <w:spacing w:val="-6"/>
            <w:sz w:val="32"/>
            <w:szCs w:val="32"/>
            <w:lang w:eastAsia="zh-CN"/>
            <w:rPrChange w:id="31" w:author="邓东芳" w:date="2026-07-16T09:30:39Z">
              <w:rPr>
                <w:rFonts w:hint="eastAsia" w:ascii="仿宋_GB2312" w:hAnsi="仿宋_GB2312" w:eastAsia="仿宋_GB2312" w:cs="仿宋_GB2312"/>
                <w:b w:val="0"/>
                <w:bCs w:val="0"/>
                <w:sz w:val="32"/>
                <w:szCs w:val="32"/>
                <w:lang w:eastAsia="zh-CN"/>
              </w:rPr>
            </w:rPrChange>
          </w:rPr>
          <w:delText>直属单位</w:delText>
        </w:r>
      </w:del>
      <w:ins w:id="32" w:author="王国辉" w:date="2026-07-14T16:10:04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33" w:author="邓东芳" w:date="2026-07-16T09:30:39Z">
              <w:rPr>
                <w:rFonts w:ascii="微软雅黑" w:hAnsi="微软雅黑" w:eastAsia="微软雅黑" w:cs="微软雅黑"/>
                <w:i w:val="0"/>
                <w:iCs w:val="0"/>
                <w:caps w:val="0"/>
                <w:color w:val="333333"/>
                <w:spacing w:val="0"/>
                <w:kern w:val="0"/>
                <w:sz w:val="24"/>
                <w:szCs w:val="24"/>
                <w:shd w:val="clear" w:fill="FFFFFF"/>
                <w:lang w:val="en-US" w:eastAsia="zh-CN" w:bidi="ar"/>
              </w:rPr>
            </w:rPrChange>
          </w:rPr>
          <w:t>各</w:t>
        </w:r>
      </w:ins>
      <w:ins w:id="34" w:author="王国辉" w:date="2026-07-14T16:14:49Z">
        <w:r>
          <w:rPr>
            <w:rFonts w:hint="eastAsia" w:ascii="仿宋_GB2312" w:hAnsi="仿宋_GB2312" w:eastAsia="仿宋_GB2312" w:cs="仿宋_GB2312"/>
            <w:i w:val="0"/>
            <w:iCs w:val="0"/>
            <w:caps w:val="0"/>
            <w:color w:val="auto"/>
            <w:spacing w:val="-6"/>
            <w:kern w:val="2"/>
            <w:sz w:val="32"/>
            <w:szCs w:val="32"/>
            <w:shd w:val="clear"/>
            <w:lang w:val="en-US" w:eastAsia="zh-CN" w:bidi="ar"/>
            <w:rPrChange w:id="35"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市</w:t>
        </w:r>
      </w:ins>
      <w:ins w:id="36" w:author="王国辉" w:date="2026-07-14T16:14:54Z">
        <w:r>
          <w:rPr>
            <w:rFonts w:hint="eastAsia" w:ascii="仿宋_GB2312" w:hAnsi="仿宋_GB2312" w:eastAsia="仿宋_GB2312" w:cs="仿宋_GB2312"/>
            <w:i w:val="0"/>
            <w:iCs w:val="0"/>
            <w:caps w:val="0"/>
            <w:color w:val="auto"/>
            <w:spacing w:val="-6"/>
            <w:kern w:val="2"/>
            <w:sz w:val="32"/>
            <w:szCs w:val="32"/>
            <w:shd w:val="clear"/>
            <w:lang w:val="en-US" w:eastAsia="zh-CN" w:bidi="ar"/>
            <w:rPrChange w:id="37"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w:t>
        </w:r>
      </w:ins>
      <w:ins w:id="38" w:author="王国辉" w:date="2026-07-14T16:15:01Z">
        <w:r>
          <w:rPr>
            <w:rFonts w:hint="eastAsia" w:ascii="仿宋_GB2312" w:hAnsi="仿宋_GB2312" w:eastAsia="仿宋_GB2312" w:cs="仿宋_GB2312"/>
            <w:i w:val="0"/>
            <w:iCs w:val="0"/>
            <w:caps w:val="0"/>
            <w:color w:val="auto"/>
            <w:spacing w:val="-6"/>
            <w:kern w:val="2"/>
            <w:sz w:val="32"/>
            <w:szCs w:val="32"/>
            <w:shd w:val="clear"/>
            <w:lang w:val="en-US" w:eastAsia="zh-CN" w:bidi="ar"/>
            <w:rPrChange w:id="39"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州</w:t>
        </w:r>
      </w:ins>
      <w:ins w:id="40" w:author="王国辉" w:date="2026-07-14T16:14:54Z">
        <w:r>
          <w:rPr>
            <w:rFonts w:hint="eastAsia" w:ascii="仿宋_GB2312" w:hAnsi="仿宋_GB2312" w:eastAsia="仿宋_GB2312" w:cs="仿宋_GB2312"/>
            <w:i w:val="0"/>
            <w:iCs w:val="0"/>
            <w:caps w:val="0"/>
            <w:color w:val="auto"/>
            <w:spacing w:val="-6"/>
            <w:kern w:val="2"/>
            <w:sz w:val="32"/>
            <w:szCs w:val="32"/>
            <w:shd w:val="clear"/>
            <w:lang w:val="en-US" w:eastAsia="zh-CN" w:bidi="ar"/>
            <w:rPrChange w:id="41"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w:t>
        </w:r>
      </w:ins>
      <w:ins w:id="42" w:author="王国辉" w:date="2026-07-14T16:15:08Z">
        <w:r>
          <w:rPr>
            <w:rFonts w:hint="eastAsia" w:ascii="仿宋_GB2312" w:hAnsi="仿宋_GB2312" w:eastAsia="仿宋_GB2312" w:cs="仿宋_GB2312"/>
            <w:i w:val="0"/>
            <w:iCs w:val="0"/>
            <w:caps w:val="0"/>
            <w:color w:val="auto"/>
            <w:spacing w:val="-6"/>
            <w:kern w:val="2"/>
            <w:sz w:val="32"/>
            <w:szCs w:val="32"/>
            <w:shd w:val="clear"/>
            <w:lang w:val="en-US" w:eastAsia="zh-CN" w:bidi="ar"/>
            <w:rPrChange w:id="43"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广播</w:t>
        </w:r>
      </w:ins>
      <w:ins w:id="44" w:author="王国辉" w:date="2026-07-14T16:15:10Z">
        <w:r>
          <w:rPr>
            <w:rFonts w:hint="eastAsia" w:ascii="仿宋_GB2312" w:hAnsi="仿宋_GB2312" w:eastAsia="仿宋_GB2312" w:cs="仿宋_GB2312"/>
            <w:i w:val="0"/>
            <w:iCs w:val="0"/>
            <w:caps w:val="0"/>
            <w:color w:val="auto"/>
            <w:spacing w:val="-6"/>
            <w:kern w:val="2"/>
            <w:sz w:val="32"/>
            <w:szCs w:val="32"/>
            <w:shd w:val="clear"/>
            <w:lang w:val="en-US" w:eastAsia="zh-CN" w:bidi="ar"/>
            <w:rPrChange w:id="45"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电视</w:t>
        </w:r>
      </w:ins>
      <w:ins w:id="46" w:author="王国辉" w:date="2026-07-14T16:15:15Z">
        <w:r>
          <w:rPr>
            <w:rFonts w:hint="eastAsia" w:ascii="仿宋_GB2312" w:hAnsi="仿宋_GB2312" w:eastAsia="仿宋_GB2312" w:cs="仿宋_GB2312"/>
            <w:i w:val="0"/>
            <w:iCs w:val="0"/>
            <w:caps w:val="0"/>
            <w:color w:val="auto"/>
            <w:spacing w:val="-6"/>
            <w:kern w:val="2"/>
            <w:sz w:val="32"/>
            <w:szCs w:val="32"/>
            <w:shd w:val="clear"/>
            <w:lang w:val="en-US" w:eastAsia="zh-CN" w:bidi="ar"/>
            <w:rPrChange w:id="47"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行政</w:t>
        </w:r>
      </w:ins>
      <w:ins w:id="48" w:author="王国辉" w:date="2026-07-14T16:15:20Z">
        <w:r>
          <w:rPr>
            <w:rFonts w:hint="eastAsia" w:ascii="仿宋_GB2312" w:hAnsi="仿宋_GB2312" w:eastAsia="仿宋_GB2312" w:cs="仿宋_GB2312"/>
            <w:i w:val="0"/>
            <w:iCs w:val="0"/>
            <w:caps w:val="0"/>
            <w:color w:val="auto"/>
            <w:spacing w:val="-6"/>
            <w:kern w:val="2"/>
            <w:sz w:val="32"/>
            <w:szCs w:val="32"/>
            <w:shd w:val="clear"/>
            <w:lang w:val="en-US" w:eastAsia="zh-CN" w:bidi="ar"/>
            <w:rPrChange w:id="49"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部门</w:t>
        </w:r>
      </w:ins>
      <w:ins w:id="50" w:author="王国辉" w:date="2026-07-14T16:10:04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51" w:author="邓东芳" w:date="2026-07-16T09:30:39Z">
              <w:rPr>
                <w:rFonts w:ascii="微软雅黑" w:hAnsi="微软雅黑" w:eastAsia="微软雅黑" w:cs="微软雅黑"/>
                <w:i w:val="0"/>
                <w:iCs w:val="0"/>
                <w:caps w:val="0"/>
                <w:color w:val="333333"/>
                <w:spacing w:val="0"/>
                <w:kern w:val="0"/>
                <w:sz w:val="24"/>
                <w:szCs w:val="24"/>
                <w:shd w:val="clear" w:fill="FFFFFF"/>
                <w:lang w:val="en-US" w:eastAsia="zh-CN" w:bidi="ar"/>
              </w:rPr>
            </w:rPrChange>
          </w:rPr>
          <w:t>，</w:t>
        </w:r>
      </w:ins>
      <w:ins w:id="52" w:author="王国辉" w:date="2026-07-14T16:15:26Z">
        <w:r>
          <w:rPr>
            <w:rFonts w:hint="eastAsia" w:ascii="仿宋_GB2312" w:hAnsi="仿宋_GB2312" w:eastAsia="仿宋_GB2312" w:cs="仿宋_GB2312"/>
            <w:i w:val="0"/>
            <w:iCs w:val="0"/>
            <w:caps w:val="0"/>
            <w:color w:val="auto"/>
            <w:spacing w:val="-6"/>
            <w:kern w:val="2"/>
            <w:sz w:val="32"/>
            <w:szCs w:val="32"/>
            <w:shd w:val="clear"/>
            <w:lang w:val="en-US" w:eastAsia="zh-CN" w:bidi="ar"/>
            <w:rPrChange w:id="53"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四川</w:t>
        </w:r>
      </w:ins>
      <w:ins w:id="54" w:author="王国辉" w:date="2026-07-14T16:15:27Z">
        <w:r>
          <w:rPr>
            <w:rFonts w:hint="eastAsia" w:ascii="仿宋_GB2312" w:hAnsi="仿宋_GB2312" w:eastAsia="仿宋_GB2312" w:cs="仿宋_GB2312"/>
            <w:i w:val="0"/>
            <w:iCs w:val="0"/>
            <w:caps w:val="0"/>
            <w:color w:val="auto"/>
            <w:spacing w:val="-6"/>
            <w:kern w:val="2"/>
            <w:sz w:val="32"/>
            <w:szCs w:val="32"/>
            <w:shd w:val="clear"/>
            <w:lang w:val="en-US" w:eastAsia="zh-CN" w:bidi="ar"/>
            <w:rPrChange w:id="55"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广播</w:t>
        </w:r>
      </w:ins>
      <w:ins w:id="56" w:author="王国辉" w:date="2026-07-14T16:15:28Z">
        <w:r>
          <w:rPr>
            <w:rFonts w:hint="eastAsia" w:ascii="仿宋_GB2312" w:hAnsi="仿宋_GB2312" w:eastAsia="仿宋_GB2312" w:cs="仿宋_GB2312"/>
            <w:i w:val="0"/>
            <w:iCs w:val="0"/>
            <w:caps w:val="0"/>
            <w:color w:val="auto"/>
            <w:spacing w:val="-6"/>
            <w:kern w:val="2"/>
            <w:sz w:val="32"/>
            <w:szCs w:val="32"/>
            <w:shd w:val="clear"/>
            <w:lang w:val="en-US" w:eastAsia="zh-CN" w:bidi="ar"/>
            <w:rPrChange w:id="57"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电视台</w:t>
        </w:r>
      </w:ins>
      <w:ins w:id="58" w:author="王国辉" w:date="2026-07-14T16:10:04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59" w:author="邓东芳" w:date="2026-07-16T09:30:39Z">
              <w:rPr>
                <w:rFonts w:ascii="微软雅黑" w:hAnsi="微软雅黑" w:eastAsia="微软雅黑" w:cs="微软雅黑"/>
                <w:i w:val="0"/>
                <w:iCs w:val="0"/>
                <w:caps w:val="0"/>
                <w:color w:val="333333"/>
                <w:spacing w:val="0"/>
                <w:kern w:val="0"/>
                <w:sz w:val="24"/>
                <w:szCs w:val="24"/>
                <w:shd w:val="clear" w:fill="FFFFFF"/>
                <w:lang w:val="en-US" w:eastAsia="zh-CN" w:bidi="ar"/>
              </w:rPr>
            </w:rPrChange>
          </w:rPr>
          <w:t>，</w:t>
        </w:r>
      </w:ins>
      <w:ins w:id="60" w:author="王国辉" w:date="2026-07-14T16:15:33Z">
        <w:r>
          <w:rPr>
            <w:rFonts w:hint="eastAsia" w:ascii="仿宋_GB2312" w:hAnsi="仿宋_GB2312" w:eastAsia="仿宋_GB2312" w:cs="仿宋_GB2312"/>
            <w:i w:val="0"/>
            <w:iCs w:val="0"/>
            <w:caps w:val="0"/>
            <w:color w:val="auto"/>
            <w:spacing w:val="-6"/>
            <w:kern w:val="2"/>
            <w:sz w:val="32"/>
            <w:szCs w:val="32"/>
            <w:shd w:val="clear"/>
            <w:lang w:val="en-US" w:eastAsia="zh-CN" w:bidi="ar"/>
            <w:rPrChange w:id="61"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中国</w:t>
        </w:r>
      </w:ins>
      <w:ins w:id="62" w:author="王国辉" w:date="2026-07-14T16:15:37Z">
        <w:r>
          <w:rPr>
            <w:rFonts w:hint="eastAsia" w:ascii="仿宋_GB2312" w:hAnsi="仿宋_GB2312" w:eastAsia="仿宋_GB2312" w:cs="仿宋_GB2312"/>
            <w:i w:val="0"/>
            <w:iCs w:val="0"/>
            <w:caps w:val="0"/>
            <w:color w:val="auto"/>
            <w:spacing w:val="-6"/>
            <w:kern w:val="2"/>
            <w:sz w:val="32"/>
            <w:szCs w:val="32"/>
            <w:shd w:val="clear"/>
            <w:lang w:val="en-US" w:eastAsia="zh-CN" w:bidi="ar"/>
            <w:rPrChange w:id="63"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广电</w:t>
        </w:r>
      </w:ins>
      <w:ins w:id="64" w:author="王国辉" w:date="2026-07-14T16:15:45Z">
        <w:r>
          <w:rPr>
            <w:rFonts w:hint="eastAsia" w:ascii="仿宋_GB2312" w:hAnsi="仿宋_GB2312" w:eastAsia="仿宋_GB2312" w:cs="仿宋_GB2312"/>
            <w:i w:val="0"/>
            <w:iCs w:val="0"/>
            <w:caps w:val="0"/>
            <w:color w:val="auto"/>
            <w:spacing w:val="-6"/>
            <w:kern w:val="2"/>
            <w:sz w:val="32"/>
            <w:szCs w:val="32"/>
            <w:shd w:val="clear"/>
            <w:lang w:val="en-US" w:eastAsia="zh-CN" w:bidi="ar"/>
            <w:rPrChange w:id="65"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四川</w:t>
        </w:r>
      </w:ins>
      <w:ins w:id="66" w:author="王国辉" w:date="2026-07-14T16:15:47Z">
        <w:del w:id="67" w:author="鄉關何處" w:date="2026-07-15T09:23:34Z">
          <w:r>
            <w:rPr>
              <w:rFonts w:hint="eastAsia" w:ascii="仿宋_GB2312" w:hAnsi="仿宋_GB2312" w:eastAsia="仿宋_GB2312" w:cs="仿宋_GB2312"/>
              <w:i w:val="0"/>
              <w:iCs w:val="0"/>
              <w:caps w:val="0"/>
              <w:color w:val="auto"/>
              <w:spacing w:val="-6"/>
              <w:kern w:val="2"/>
              <w:sz w:val="32"/>
              <w:szCs w:val="32"/>
              <w:shd w:val="clear"/>
              <w:lang w:val="en-US" w:eastAsia="zh-CN" w:bidi="ar"/>
              <w:rPrChange w:id="68"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delText>分</w:delText>
          </w:r>
        </w:del>
      </w:ins>
      <w:ins w:id="69" w:author="王国辉" w:date="2026-07-14T16:15:47Z">
        <w:r>
          <w:rPr>
            <w:rFonts w:hint="eastAsia" w:ascii="仿宋_GB2312" w:hAnsi="仿宋_GB2312" w:eastAsia="仿宋_GB2312" w:cs="仿宋_GB2312"/>
            <w:i w:val="0"/>
            <w:iCs w:val="0"/>
            <w:caps w:val="0"/>
            <w:color w:val="auto"/>
            <w:spacing w:val="-6"/>
            <w:kern w:val="2"/>
            <w:sz w:val="32"/>
            <w:szCs w:val="32"/>
            <w:shd w:val="clear"/>
            <w:lang w:val="en-US" w:eastAsia="zh-CN" w:bidi="ar"/>
            <w:rPrChange w:id="70"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公司</w:t>
        </w:r>
      </w:ins>
      <w:ins w:id="71" w:author="王国辉" w:date="2026-07-14T16:15:48Z">
        <w:r>
          <w:rPr>
            <w:rFonts w:hint="eastAsia" w:ascii="仿宋_GB2312" w:hAnsi="仿宋_GB2312" w:eastAsia="仿宋_GB2312" w:cs="仿宋_GB2312"/>
            <w:i w:val="0"/>
            <w:iCs w:val="0"/>
            <w:caps w:val="0"/>
            <w:color w:val="auto"/>
            <w:spacing w:val="-6"/>
            <w:kern w:val="2"/>
            <w:sz w:val="32"/>
            <w:szCs w:val="32"/>
            <w:shd w:val="clear"/>
            <w:lang w:val="en-US" w:eastAsia="zh-CN" w:bidi="ar"/>
            <w:rPrChange w:id="72"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w:t>
        </w:r>
      </w:ins>
      <w:ins w:id="73" w:author="王国辉" w:date="2026-07-14T16:15:56Z">
        <w:del w:id="74" w:author="鄉關何處" w:date="2026-07-15T09:24:06Z">
          <w:r>
            <w:rPr>
              <w:rFonts w:hint="eastAsia" w:ascii="仿宋_GB2312" w:hAnsi="仿宋_GB2312" w:eastAsia="仿宋_GB2312" w:cs="仿宋_GB2312"/>
              <w:i w:val="0"/>
              <w:iCs w:val="0"/>
              <w:caps w:val="0"/>
              <w:color w:val="auto"/>
              <w:spacing w:val="-6"/>
              <w:kern w:val="2"/>
              <w:sz w:val="32"/>
              <w:szCs w:val="32"/>
              <w:shd w:val="clear"/>
              <w:lang w:val="en-US" w:eastAsia="zh-CN" w:bidi="ar"/>
              <w:rPrChange w:id="75"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delText>省</w:delText>
          </w:r>
        </w:del>
      </w:ins>
      <w:ins w:id="76" w:author="王国辉" w:date="2026-07-14T16:16:03Z">
        <w:del w:id="77" w:author="鄉關何處" w:date="2026-07-15T09:24:06Z">
          <w:r>
            <w:rPr>
              <w:rFonts w:hint="eastAsia" w:ascii="仿宋_GB2312" w:hAnsi="仿宋_GB2312" w:eastAsia="仿宋_GB2312" w:cs="仿宋_GB2312"/>
              <w:i w:val="0"/>
              <w:iCs w:val="0"/>
              <w:caps w:val="0"/>
              <w:color w:val="auto"/>
              <w:spacing w:val="-6"/>
              <w:kern w:val="2"/>
              <w:sz w:val="32"/>
              <w:szCs w:val="32"/>
              <w:shd w:val="clear"/>
              <w:lang w:val="en-US" w:eastAsia="zh-CN" w:bidi="ar"/>
              <w:rPrChange w:id="78"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delText>局</w:delText>
          </w:r>
        </w:del>
      </w:ins>
      <w:ins w:id="79" w:author="王国辉" w:date="2026-07-14T16:10:04Z">
        <w:del w:id="80" w:author="鄉關何處" w:date="2026-07-15T09:24:06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81" w:author="邓东芳" w:date="2026-07-16T09:30:39Z">
                <w:rPr>
                  <w:rFonts w:ascii="微软雅黑" w:hAnsi="微软雅黑" w:eastAsia="微软雅黑" w:cs="微软雅黑"/>
                  <w:i w:val="0"/>
                  <w:iCs w:val="0"/>
                  <w:caps w:val="0"/>
                  <w:color w:val="333333"/>
                  <w:spacing w:val="0"/>
                  <w:kern w:val="0"/>
                  <w:sz w:val="24"/>
                  <w:szCs w:val="24"/>
                  <w:shd w:val="clear" w:fill="FFFFFF"/>
                  <w:lang w:val="en-US" w:eastAsia="zh-CN" w:bidi="ar"/>
                </w:rPr>
              </w:rPrChange>
            </w:rPr>
            <w:delText>各</w:delText>
          </w:r>
        </w:del>
      </w:ins>
      <w:ins w:id="82" w:author="王国辉" w:date="2026-07-14T16:16:08Z">
        <w:del w:id="83" w:author="鄉關何處" w:date="2026-07-15T09:24:06Z">
          <w:r>
            <w:rPr>
              <w:rFonts w:hint="eastAsia" w:ascii="仿宋_GB2312" w:hAnsi="仿宋_GB2312" w:eastAsia="仿宋_GB2312" w:cs="仿宋_GB2312"/>
              <w:i w:val="0"/>
              <w:iCs w:val="0"/>
              <w:caps w:val="0"/>
              <w:color w:val="auto"/>
              <w:spacing w:val="-6"/>
              <w:kern w:val="2"/>
              <w:sz w:val="32"/>
              <w:szCs w:val="32"/>
              <w:shd w:val="clear"/>
              <w:lang w:val="en-US" w:eastAsia="zh-CN" w:bidi="ar"/>
              <w:rPrChange w:id="84"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delText>处室</w:delText>
          </w:r>
        </w:del>
      </w:ins>
      <w:ins w:id="85" w:author="王国辉" w:date="2026-07-14T16:10:04Z">
        <w:del w:id="86" w:author="鄉關何處" w:date="2026-07-15T09:24:06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87" w:author="邓东芳" w:date="2026-07-16T09:30:39Z">
                <w:rPr>
                  <w:rFonts w:ascii="微软雅黑" w:hAnsi="微软雅黑" w:eastAsia="微软雅黑" w:cs="微软雅黑"/>
                  <w:i w:val="0"/>
                  <w:iCs w:val="0"/>
                  <w:caps w:val="0"/>
                  <w:color w:val="333333"/>
                  <w:spacing w:val="0"/>
                  <w:kern w:val="0"/>
                  <w:sz w:val="24"/>
                  <w:szCs w:val="24"/>
                  <w:shd w:val="clear" w:fill="FFFFFF"/>
                  <w:lang w:val="en-US" w:eastAsia="zh-CN" w:bidi="ar"/>
                </w:rPr>
              </w:rPrChange>
            </w:rPr>
            <w:delText>、直属各单位，</w:delText>
          </w:r>
        </w:del>
      </w:ins>
      <w:ins w:id="88" w:author="王国辉" w:date="2026-07-14T16:10:04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89" w:author="邓东芳" w:date="2026-07-16T09:30:39Z">
              <w:rPr>
                <w:rFonts w:ascii="微软雅黑" w:hAnsi="微软雅黑" w:eastAsia="微软雅黑" w:cs="微软雅黑"/>
                <w:i w:val="0"/>
                <w:iCs w:val="0"/>
                <w:caps w:val="0"/>
                <w:color w:val="333333"/>
                <w:spacing w:val="0"/>
                <w:kern w:val="0"/>
                <w:sz w:val="24"/>
                <w:szCs w:val="24"/>
                <w:shd w:val="clear" w:fill="FFFFFF"/>
                <w:lang w:val="en-US" w:eastAsia="zh-CN" w:bidi="ar"/>
              </w:rPr>
            </w:rPrChange>
          </w:rPr>
          <w:t>各</w:t>
        </w:r>
      </w:ins>
      <w:ins w:id="90" w:author="鄉關何處" w:date="2026-07-15T09:26:52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91" w:author="邓东芳" w:date="2026-07-16T09:30:39Z">
              <w:rPr>
                <w:rFonts w:hint="eastAsia" w:ascii="仿宋_GB2312" w:hAnsi="仿宋_GB2312" w:eastAsia="仿宋_GB2312" w:cs="仿宋_GB2312"/>
                <w:i w:val="0"/>
                <w:iCs w:val="0"/>
                <w:caps w:val="0"/>
                <w:color w:val="auto"/>
                <w:spacing w:val="0"/>
                <w:kern w:val="2"/>
                <w:sz w:val="32"/>
                <w:szCs w:val="32"/>
                <w:shd w:val="clear" w:fill="auto"/>
                <w:lang w:val="en-US" w:eastAsia="zh-CN" w:bidi="ar"/>
              </w:rPr>
            </w:rPrChange>
          </w:rPr>
          <w:t>行业</w:t>
        </w:r>
      </w:ins>
      <w:ins w:id="92" w:author="鄉關何處" w:date="2026-07-15T09:27:01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93" w:author="邓东芳" w:date="2026-07-16T09:30:39Z">
              <w:rPr>
                <w:rFonts w:hint="eastAsia" w:ascii="仿宋_GB2312" w:hAnsi="仿宋_GB2312" w:eastAsia="仿宋_GB2312" w:cs="仿宋_GB2312"/>
                <w:i w:val="0"/>
                <w:iCs w:val="0"/>
                <w:caps w:val="0"/>
                <w:color w:val="auto"/>
                <w:spacing w:val="0"/>
                <w:kern w:val="2"/>
                <w:sz w:val="32"/>
                <w:szCs w:val="32"/>
                <w:shd w:val="clear" w:fill="auto"/>
                <w:lang w:val="en-US" w:eastAsia="zh-CN" w:bidi="ar"/>
              </w:rPr>
            </w:rPrChange>
          </w:rPr>
          <w:t>协会</w:t>
        </w:r>
      </w:ins>
      <w:ins w:id="94" w:author="鄉關何處" w:date="2026-07-15T09:27:02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95" w:author="邓东芳" w:date="2026-07-16T09:30:39Z">
              <w:rPr>
                <w:rFonts w:hint="eastAsia" w:ascii="仿宋_GB2312" w:hAnsi="仿宋_GB2312" w:eastAsia="仿宋_GB2312" w:cs="仿宋_GB2312"/>
                <w:i w:val="0"/>
                <w:iCs w:val="0"/>
                <w:caps w:val="0"/>
                <w:color w:val="auto"/>
                <w:spacing w:val="0"/>
                <w:kern w:val="2"/>
                <w:sz w:val="32"/>
                <w:szCs w:val="32"/>
                <w:shd w:val="clear" w:fill="auto"/>
                <w:lang w:val="en-US" w:eastAsia="zh-CN" w:bidi="ar"/>
              </w:rPr>
            </w:rPrChange>
          </w:rPr>
          <w:t>、</w:t>
        </w:r>
      </w:ins>
      <w:ins w:id="96" w:author="鄉關何處" w:date="2026-07-15T09:27:08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97" w:author="邓东芳" w:date="2026-07-16T09:30:39Z">
              <w:rPr>
                <w:rFonts w:hint="eastAsia" w:ascii="仿宋_GB2312" w:hAnsi="仿宋_GB2312" w:eastAsia="仿宋_GB2312" w:cs="仿宋_GB2312"/>
                <w:i w:val="0"/>
                <w:iCs w:val="0"/>
                <w:caps w:val="0"/>
                <w:color w:val="auto"/>
                <w:spacing w:val="0"/>
                <w:kern w:val="2"/>
                <w:sz w:val="32"/>
                <w:szCs w:val="32"/>
                <w:shd w:val="clear" w:fill="auto"/>
                <w:lang w:val="en-US" w:eastAsia="zh-CN" w:bidi="ar"/>
              </w:rPr>
            </w:rPrChange>
          </w:rPr>
          <w:t>产业</w:t>
        </w:r>
      </w:ins>
      <w:ins w:id="98" w:author="鄉關何處" w:date="2026-07-15T09:27:09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99" w:author="邓东芳" w:date="2026-07-16T09:30:39Z">
              <w:rPr>
                <w:rFonts w:hint="eastAsia" w:ascii="仿宋_GB2312" w:hAnsi="仿宋_GB2312" w:eastAsia="仿宋_GB2312" w:cs="仿宋_GB2312"/>
                <w:i w:val="0"/>
                <w:iCs w:val="0"/>
                <w:caps w:val="0"/>
                <w:color w:val="auto"/>
                <w:spacing w:val="0"/>
                <w:kern w:val="2"/>
                <w:sz w:val="32"/>
                <w:szCs w:val="32"/>
                <w:shd w:val="clear" w:fill="auto"/>
                <w:lang w:val="en-US" w:eastAsia="zh-CN" w:bidi="ar"/>
              </w:rPr>
            </w:rPrChange>
          </w:rPr>
          <w:t>基地</w:t>
        </w:r>
      </w:ins>
      <w:ins w:id="100" w:author="鄉關何處" w:date="2026-07-15T09:27:17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101" w:author="邓东芳" w:date="2026-07-16T09:30:39Z">
              <w:rPr>
                <w:rFonts w:hint="eastAsia" w:ascii="仿宋_GB2312" w:hAnsi="仿宋_GB2312" w:eastAsia="仿宋_GB2312" w:cs="仿宋_GB2312"/>
                <w:i w:val="0"/>
                <w:iCs w:val="0"/>
                <w:caps w:val="0"/>
                <w:color w:val="auto"/>
                <w:spacing w:val="0"/>
                <w:kern w:val="2"/>
                <w:sz w:val="32"/>
                <w:szCs w:val="32"/>
                <w:shd w:val="clear" w:fill="auto"/>
                <w:lang w:val="en-US" w:eastAsia="zh-CN" w:bidi="ar"/>
              </w:rPr>
            </w:rPrChange>
          </w:rPr>
          <w:t>、</w:t>
        </w:r>
      </w:ins>
      <w:ins w:id="102" w:author="鄉關何處" w:date="2026-07-15T09:27:34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103" w:author="邓东芳" w:date="2026-07-16T09:30:39Z">
              <w:rPr>
                <w:rFonts w:hint="eastAsia" w:ascii="仿宋_GB2312" w:hAnsi="仿宋_GB2312" w:eastAsia="仿宋_GB2312" w:cs="仿宋_GB2312"/>
                <w:i w:val="0"/>
                <w:iCs w:val="0"/>
                <w:caps w:val="0"/>
                <w:color w:val="auto"/>
                <w:spacing w:val="0"/>
                <w:kern w:val="2"/>
                <w:sz w:val="32"/>
                <w:szCs w:val="32"/>
                <w:shd w:val="clear" w:fill="auto"/>
                <w:lang w:val="en-US" w:eastAsia="zh-CN" w:bidi="ar"/>
              </w:rPr>
            </w:rPrChange>
          </w:rPr>
          <w:t>高校</w:t>
        </w:r>
      </w:ins>
      <w:ins w:id="104" w:author="鄉關何處" w:date="2026-07-15T09:28:31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105" w:author="邓东芳" w:date="2026-07-16T09:30:39Z">
              <w:rPr>
                <w:rFonts w:hint="eastAsia" w:ascii="仿宋_GB2312" w:hAnsi="仿宋_GB2312" w:eastAsia="仿宋_GB2312" w:cs="仿宋_GB2312"/>
                <w:i w:val="0"/>
                <w:iCs w:val="0"/>
                <w:caps w:val="0"/>
                <w:color w:val="auto"/>
                <w:spacing w:val="0"/>
                <w:kern w:val="2"/>
                <w:sz w:val="32"/>
                <w:szCs w:val="32"/>
                <w:shd w:val="clear" w:fill="auto"/>
                <w:lang w:val="en-US" w:eastAsia="zh-CN" w:bidi="ar"/>
              </w:rPr>
            </w:rPrChange>
          </w:rPr>
          <w:t>等</w:t>
        </w:r>
      </w:ins>
      <w:ins w:id="106" w:author="王国辉" w:date="2026-07-14T16:10:04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107" w:author="邓东芳" w:date="2026-07-16T09:30:39Z">
              <w:rPr>
                <w:rFonts w:ascii="微软雅黑" w:hAnsi="微软雅黑" w:eastAsia="微软雅黑" w:cs="微软雅黑"/>
                <w:i w:val="0"/>
                <w:iCs w:val="0"/>
                <w:caps w:val="0"/>
                <w:color w:val="333333"/>
                <w:spacing w:val="0"/>
                <w:kern w:val="0"/>
                <w:sz w:val="24"/>
                <w:szCs w:val="24"/>
                <w:shd w:val="clear" w:fill="FFFFFF"/>
                <w:lang w:val="en-US" w:eastAsia="zh-CN" w:bidi="ar"/>
              </w:rPr>
            </w:rPrChange>
          </w:rPr>
          <w:t>相关单位</w:t>
        </w:r>
      </w:ins>
      <w:ins w:id="108" w:author="鄉關何處" w:date="2026-07-15T09:24:08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109" w:author="邓东芳" w:date="2026-07-16T09:30:39Z">
              <w:rPr>
                <w:rFonts w:hint="eastAsia" w:ascii="仿宋_GB2312" w:hAnsi="仿宋_GB2312" w:eastAsia="仿宋_GB2312" w:cs="仿宋_GB2312"/>
                <w:i w:val="0"/>
                <w:iCs w:val="0"/>
                <w:caps w:val="0"/>
                <w:color w:val="auto"/>
                <w:spacing w:val="0"/>
                <w:kern w:val="2"/>
                <w:sz w:val="32"/>
                <w:szCs w:val="32"/>
                <w:shd w:val="clear" w:fill="auto"/>
                <w:lang w:val="en-US" w:eastAsia="zh-CN" w:bidi="ar"/>
              </w:rPr>
            </w:rPrChange>
          </w:rPr>
          <w:t>，</w:t>
        </w:r>
      </w:ins>
      <w:ins w:id="110" w:author="鄉關何處" w:date="2026-07-15T09:24:06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111" w:author="邓东芳" w:date="2026-07-16T09:30:39Z">
              <w:rPr>
                <w:rFonts w:hint="eastAsia" w:ascii="仿宋_GB2312" w:hAnsi="仿宋_GB2312" w:eastAsia="仿宋_GB2312" w:cs="仿宋_GB2312"/>
                <w:i w:val="0"/>
                <w:iCs w:val="0"/>
                <w:caps w:val="0"/>
                <w:color w:val="auto"/>
                <w:spacing w:val="0"/>
                <w:kern w:val="2"/>
                <w:sz w:val="32"/>
                <w:szCs w:val="32"/>
                <w:shd w:val="clear" w:fill="auto"/>
                <w:lang w:val="en-US" w:eastAsia="zh-CN" w:bidi="ar"/>
              </w:rPr>
            </w:rPrChange>
          </w:rPr>
          <w:t>各</w:t>
        </w:r>
      </w:ins>
      <w:ins w:id="112" w:author="鄉關何處" w:date="2026-07-15T09:24:06Z">
        <w:r>
          <w:rPr>
            <w:rFonts w:hint="eastAsia" w:ascii="仿宋_GB2312" w:hAnsi="仿宋_GB2312" w:eastAsia="仿宋_GB2312" w:cs="仿宋_GB2312"/>
            <w:i w:val="0"/>
            <w:iCs w:val="0"/>
            <w:caps w:val="0"/>
            <w:color w:val="auto"/>
            <w:spacing w:val="-6"/>
            <w:kern w:val="2"/>
            <w:sz w:val="32"/>
            <w:szCs w:val="32"/>
            <w:shd w:val="clear"/>
            <w:lang w:val="en-US" w:eastAsia="zh-CN" w:bidi="ar"/>
            <w:rPrChange w:id="113" w:author="邓东芳" w:date="2026-07-16T09:30:39Z">
              <w:rPr>
                <w:rFonts w:hint="eastAsia" w:ascii="仿宋_GB2312" w:hAnsi="仿宋_GB2312" w:eastAsia="仿宋_GB2312" w:cs="仿宋_GB2312"/>
                <w:i w:val="0"/>
                <w:iCs w:val="0"/>
                <w:caps w:val="0"/>
                <w:color w:val="auto"/>
                <w:spacing w:val="0"/>
                <w:kern w:val="2"/>
                <w:sz w:val="32"/>
                <w:szCs w:val="32"/>
                <w:shd w:val="clear"/>
                <w:lang w:val="en-US" w:eastAsia="zh-CN" w:bidi="ar"/>
              </w:rPr>
            </w:rPrChange>
          </w:rPr>
          <w:t>处室</w:t>
        </w:r>
      </w:ins>
      <w:ins w:id="114" w:author="鄉關何處" w:date="2026-07-15T09:24:06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115" w:author="邓东芳" w:date="2026-07-16T09:30:39Z">
              <w:rPr>
                <w:rFonts w:hint="eastAsia" w:ascii="仿宋_GB2312" w:hAnsi="仿宋_GB2312" w:eastAsia="仿宋_GB2312" w:cs="仿宋_GB2312"/>
                <w:i w:val="0"/>
                <w:iCs w:val="0"/>
                <w:caps w:val="0"/>
                <w:color w:val="auto"/>
                <w:spacing w:val="0"/>
                <w:kern w:val="2"/>
                <w:sz w:val="32"/>
                <w:szCs w:val="32"/>
                <w:shd w:val="clear" w:fill="auto"/>
                <w:lang w:val="en-US" w:eastAsia="zh-CN" w:bidi="ar"/>
              </w:rPr>
            </w:rPrChange>
          </w:rPr>
          <w:t>、直属</w:t>
        </w:r>
      </w:ins>
      <w:ins w:id="116" w:author="鄉關何處" w:date="2026-07-15T09:24:06Z">
        <w:del w:id="117" w:author="邓东芳" w:date="2026-07-16T09:27:53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118" w:author="邓东芳" w:date="2026-07-16T09:30:39Z">
                <w:rPr>
                  <w:rFonts w:hint="eastAsia" w:ascii="仿宋_GB2312" w:hAnsi="仿宋_GB2312" w:eastAsia="仿宋_GB2312" w:cs="仿宋_GB2312"/>
                  <w:i w:val="0"/>
                  <w:iCs w:val="0"/>
                  <w:caps w:val="0"/>
                  <w:color w:val="auto"/>
                  <w:spacing w:val="0"/>
                  <w:kern w:val="2"/>
                  <w:sz w:val="32"/>
                  <w:szCs w:val="32"/>
                  <w:shd w:val="clear" w:fill="auto"/>
                  <w:lang w:val="en-US" w:eastAsia="zh-CN" w:bidi="ar"/>
                </w:rPr>
              </w:rPrChange>
            </w:rPr>
            <w:delText>各</w:delText>
          </w:r>
        </w:del>
      </w:ins>
      <w:ins w:id="119" w:author="鄉關何處" w:date="2026-07-15T09:24:06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120" w:author="邓东芳" w:date="2026-07-16T09:30:39Z">
              <w:rPr>
                <w:rFonts w:hint="eastAsia" w:ascii="仿宋_GB2312" w:hAnsi="仿宋_GB2312" w:eastAsia="仿宋_GB2312" w:cs="仿宋_GB2312"/>
                <w:i w:val="0"/>
                <w:iCs w:val="0"/>
                <w:caps w:val="0"/>
                <w:color w:val="auto"/>
                <w:spacing w:val="0"/>
                <w:kern w:val="2"/>
                <w:sz w:val="32"/>
                <w:szCs w:val="32"/>
                <w:shd w:val="clear" w:fill="auto"/>
                <w:lang w:val="en-US" w:eastAsia="zh-CN" w:bidi="ar"/>
              </w:rPr>
            </w:rPrChange>
          </w:rPr>
          <w:t>单位</w:t>
        </w:r>
      </w:ins>
      <w:ins w:id="121" w:author="王国辉" w:date="2026-07-14T16:10:04Z">
        <w:r>
          <w:rPr>
            <w:rFonts w:hint="eastAsia" w:ascii="仿宋_GB2312" w:hAnsi="仿宋_GB2312" w:eastAsia="仿宋_GB2312" w:cs="仿宋_GB2312"/>
            <w:i w:val="0"/>
            <w:iCs w:val="0"/>
            <w:caps w:val="0"/>
            <w:color w:val="auto"/>
            <w:spacing w:val="-6"/>
            <w:kern w:val="2"/>
            <w:sz w:val="32"/>
            <w:szCs w:val="32"/>
            <w:shd w:val="clear" w:fill="auto"/>
            <w:lang w:val="en-US" w:eastAsia="zh-CN" w:bidi="ar"/>
            <w:rPrChange w:id="122" w:author="邓东芳" w:date="2026-07-16T09:30:39Z">
              <w:rPr>
                <w:rFonts w:ascii="微软雅黑" w:hAnsi="微软雅黑" w:eastAsia="微软雅黑" w:cs="微软雅黑"/>
                <w:i w:val="0"/>
                <w:iCs w:val="0"/>
                <w:caps w:val="0"/>
                <w:color w:val="333333"/>
                <w:spacing w:val="0"/>
                <w:kern w:val="0"/>
                <w:sz w:val="24"/>
                <w:szCs w:val="24"/>
                <w:shd w:val="clear" w:fill="FFFFFF"/>
                <w:lang w:val="en-US" w:eastAsia="zh-CN" w:bidi="ar"/>
              </w:rPr>
            </w:rPrChange>
          </w:rPr>
          <w:t>：</w:t>
        </w:r>
      </w:ins>
    </w:p>
    <w:p w14:paraId="70045F55">
      <w:pPr>
        <w:keepNext w:val="0"/>
        <w:keepLines w:val="0"/>
        <w:pageBreakBefore w:val="0"/>
        <w:widowControl/>
        <w:kinsoku/>
        <w:wordWrap/>
        <w:overflowPunct/>
        <w:topLinePunct w:val="0"/>
        <w:autoSpaceDE/>
        <w:autoSpaceDN/>
        <w:bidi w:val="0"/>
        <w:adjustRightInd/>
        <w:snapToGrid/>
        <w:spacing w:line="574" w:lineRule="exact"/>
        <w:ind w:firstLine="640" w:firstLineChars="200"/>
        <w:jc w:val="left"/>
        <w:textAlignment w:val="auto"/>
        <w:rPr>
          <w:del w:id="124" w:author="王国辉" w:date="2026-07-14T16:10:20Z"/>
          <w:rFonts w:hint="eastAsia" w:ascii="仿宋_GB2312" w:hAnsi="仿宋_GB2312" w:eastAsia="仿宋_GB2312" w:cs="仿宋_GB2312"/>
          <w:b w:val="0"/>
          <w:bCs w:val="0"/>
          <w:sz w:val="32"/>
          <w:szCs w:val="32"/>
          <w:lang w:eastAsia="zh-CN"/>
        </w:rPr>
        <w:pPrChange w:id="123" w:author="王国辉" w:date="2026-07-14T16:10:29Z">
          <w:pPr>
            <w:pStyle w:val="15"/>
            <w:keepNext w:val="0"/>
            <w:keepLines w:val="0"/>
            <w:pageBreakBefore w:val="0"/>
            <w:widowControl w:val="0"/>
            <w:kinsoku/>
            <w:wordWrap/>
            <w:overflowPunct/>
            <w:topLinePunct w:val="0"/>
            <w:autoSpaceDE/>
            <w:autoSpaceDN/>
            <w:bidi w:val="0"/>
            <w:adjustRightInd/>
            <w:snapToGrid/>
            <w:spacing w:line="574" w:lineRule="exact"/>
            <w:jc w:val="left"/>
            <w:textAlignment w:val="auto"/>
          </w:pPr>
        </w:pPrChange>
      </w:pPr>
      <w:del w:id="125" w:author="王国辉" w:date="2026-07-14T16:10:18Z">
        <w:r>
          <w:rPr>
            <w:rFonts w:hint="eastAsia" w:ascii="仿宋_GB2312" w:hAnsi="仿宋_GB2312" w:eastAsia="仿宋_GB2312" w:cs="仿宋_GB2312"/>
            <w:b w:val="0"/>
            <w:bCs w:val="0"/>
            <w:sz w:val="32"/>
            <w:szCs w:val="32"/>
            <w:lang w:eastAsia="zh-CN"/>
          </w:rPr>
          <w:delText>：</w:delText>
        </w:r>
      </w:del>
    </w:p>
    <w:p w14:paraId="7AD07A8C">
      <w:pPr>
        <w:keepNext w:val="0"/>
        <w:keepLines w:val="0"/>
        <w:pageBreakBefore w:val="0"/>
        <w:widowControl/>
        <w:kinsoku/>
        <w:wordWrap/>
        <w:overflowPunct/>
        <w:topLinePunct w:val="0"/>
        <w:autoSpaceDE/>
        <w:autoSpaceDN/>
        <w:bidi w:val="0"/>
        <w:adjustRightInd/>
        <w:snapToGrid/>
        <w:spacing w:line="574" w:lineRule="exact"/>
        <w:ind w:firstLine="640" w:firstLineChars="200"/>
        <w:jc w:val="both"/>
        <w:textAlignment w:val="auto"/>
        <w:rPr>
          <w:rFonts w:hint="eastAsia" w:eastAsia="仿宋_GB2312" w:cs="Times New Roman"/>
          <w:b w:val="0"/>
          <w:bCs w:val="0"/>
          <w:sz w:val="32"/>
          <w:szCs w:val="32"/>
          <w:lang w:val="en-US" w:eastAsia="zh-CN"/>
        </w:rPr>
        <w:pPrChange w:id="126" w:author="邓东芳" w:date="2026-07-16T10:46:44Z">
          <w:pPr>
            <w:pStyle w:val="15"/>
            <w:keepNext w:val="0"/>
            <w:keepLines w:val="0"/>
            <w:pageBreakBefore w:val="0"/>
            <w:widowControl w:val="0"/>
            <w:kinsoku/>
            <w:wordWrap/>
            <w:overflowPunct/>
            <w:topLinePunct w:val="0"/>
            <w:autoSpaceDE/>
            <w:autoSpaceDN/>
            <w:bidi w:val="0"/>
            <w:adjustRightInd/>
            <w:snapToGrid/>
            <w:spacing w:line="574" w:lineRule="exact"/>
            <w:ind w:firstLine="640"/>
            <w:jc w:val="left"/>
            <w:textAlignment w:val="auto"/>
          </w:pPr>
        </w:pPrChange>
      </w:pPr>
      <w:r>
        <w:rPr>
          <w:rFonts w:hint="default" w:ascii="Times New Roman" w:hAnsi="Times New Roman" w:eastAsia="仿宋_GB2312" w:cs="Times New Roman"/>
          <w:b w:val="0"/>
          <w:bCs w:val="0"/>
          <w:sz w:val="32"/>
          <w:szCs w:val="32"/>
          <w:lang w:eastAsia="zh-CN"/>
        </w:rPr>
        <w:t>《四川省广播电视和网络视听社科研究项目管理办法（试行）》已经局</w:t>
      </w:r>
      <w:r>
        <w:rPr>
          <w:rFonts w:hint="default" w:ascii="Times New Roman" w:hAnsi="Times New Roman" w:eastAsia="仿宋_GB2312" w:cs="Times New Roman"/>
          <w:b w:val="0"/>
          <w:bCs w:val="0"/>
          <w:sz w:val="32"/>
          <w:szCs w:val="32"/>
          <w:lang w:val="en-US" w:eastAsia="zh-CN"/>
        </w:rPr>
        <w:t>2026年第4次局务会</w:t>
      </w:r>
      <w:r>
        <w:rPr>
          <w:rFonts w:hint="eastAsia" w:eastAsia="仿宋_GB2312" w:cs="Times New Roman"/>
          <w:b w:val="0"/>
          <w:bCs w:val="0"/>
          <w:sz w:val="32"/>
          <w:szCs w:val="32"/>
          <w:lang w:val="en-US" w:eastAsia="zh-CN"/>
        </w:rPr>
        <w:t>审议通过，现印发你们，请对照抓好贯彻落实。</w:t>
      </w:r>
    </w:p>
    <w:p w14:paraId="35697160">
      <w:pPr>
        <w:pStyle w:val="15"/>
        <w:keepNext w:val="0"/>
        <w:keepLines w:val="0"/>
        <w:pageBreakBefore w:val="0"/>
        <w:widowControl w:val="0"/>
        <w:kinsoku/>
        <w:wordWrap/>
        <w:overflowPunct/>
        <w:topLinePunct w:val="0"/>
        <w:autoSpaceDE/>
        <w:autoSpaceDN/>
        <w:bidi w:val="0"/>
        <w:adjustRightInd/>
        <w:snapToGrid/>
        <w:spacing w:line="574" w:lineRule="exact"/>
        <w:ind w:firstLine="640"/>
        <w:jc w:val="left"/>
        <w:textAlignment w:val="auto"/>
        <w:rPr>
          <w:rFonts w:hint="default" w:eastAsia="仿宋_GB2312" w:cs="Times New Roman"/>
          <w:b w:val="0"/>
          <w:bCs w:val="0"/>
          <w:sz w:val="32"/>
          <w:szCs w:val="32"/>
          <w:lang w:val="en-US" w:eastAsia="zh-CN"/>
        </w:rPr>
      </w:pPr>
    </w:p>
    <w:p w14:paraId="305B313A">
      <w:pPr>
        <w:pStyle w:val="15"/>
        <w:keepNext w:val="0"/>
        <w:keepLines w:val="0"/>
        <w:pageBreakBefore w:val="0"/>
        <w:widowControl w:val="0"/>
        <w:kinsoku/>
        <w:wordWrap/>
        <w:overflowPunct/>
        <w:topLinePunct w:val="0"/>
        <w:autoSpaceDE/>
        <w:autoSpaceDN/>
        <w:bidi w:val="0"/>
        <w:adjustRightInd/>
        <w:snapToGrid/>
        <w:spacing w:line="574" w:lineRule="exact"/>
        <w:ind w:firstLine="5120" w:firstLineChars="1600"/>
        <w:jc w:val="left"/>
        <w:textAlignment w:val="auto"/>
        <w:rPr>
          <w:rFonts w:hint="eastAsia" w:eastAsia="仿宋_GB2312" w:cs="Times New Roman"/>
          <w:b w:val="0"/>
          <w:bCs w:val="0"/>
          <w:sz w:val="32"/>
          <w:szCs w:val="32"/>
          <w:lang w:val="en-US" w:eastAsia="zh-CN"/>
        </w:rPr>
        <w:pPrChange w:id="127" w:author="王国辉" w:date="2026-07-14T16:16:38Z">
          <w:pPr>
            <w:pStyle w:val="15"/>
            <w:keepNext w:val="0"/>
            <w:keepLines w:val="0"/>
            <w:pageBreakBefore w:val="0"/>
            <w:widowControl w:val="0"/>
            <w:kinsoku/>
            <w:wordWrap/>
            <w:overflowPunct/>
            <w:topLinePunct w:val="0"/>
            <w:autoSpaceDE/>
            <w:autoSpaceDN/>
            <w:bidi w:val="0"/>
            <w:adjustRightInd/>
            <w:snapToGrid/>
            <w:spacing w:line="574" w:lineRule="exact"/>
            <w:ind w:firstLine="4480" w:firstLineChars="1400"/>
            <w:jc w:val="left"/>
            <w:textAlignment w:val="auto"/>
          </w:pPr>
        </w:pPrChange>
      </w:pPr>
      <w:r>
        <w:rPr>
          <w:rFonts w:hint="eastAsia" w:eastAsia="仿宋_GB2312" w:cs="Times New Roman"/>
          <w:b w:val="0"/>
          <w:bCs w:val="0"/>
          <w:sz w:val="32"/>
          <w:szCs w:val="32"/>
          <w:lang w:val="en-US" w:eastAsia="zh-CN"/>
        </w:rPr>
        <w:t>四川省广播电视局</w:t>
      </w:r>
      <w:del w:id="128" w:author="王国辉" w:date="2026-07-14T16:16:36Z">
        <w:r>
          <w:rPr>
            <w:rFonts w:hint="eastAsia" w:eastAsia="仿宋_GB2312" w:cs="Times New Roman"/>
            <w:b w:val="0"/>
            <w:bCs w:val="0"/>
            <w:sz w:val="32"/>
            <w:szCs w:val="32"/>
            <w:lang w:val="en-US" w:eastAsia="zh-CN"/>
          </w:rPr>
          <w:delText>办公</w:delText>
        </w:r>
      </w:del>
      <w:del w:id="129" w:author="王国辉" w:date="2026-07-14T16:16:35Z">
        <w:r>
          <w:rPr>
            <w:rFonts w:hint="eastAsia" w:eastAsia="仿宋_GB2312" w:cs="Times New Roman"/>
            <w:b w:val="0"/>
            <w:bCs w:val="0"/>
            <w:sz w:val="32"/>
            <w:szCs w:val="32"/>
            <w:lang w:val="en-US" w:eastAsia="zh-CN"/>
          </w:rPr>
          <w:delText>室</w:delText>
        </w:r>
      </w:del>
    </w:p>
    <w:p w14:paraId="3D56B45E">
      <w:pPr>
        <w:pStyle w:val="15"/>
        <w:keepNext w:val="0"/>
        <w:keepLines w:val="0"/>
        <w:pageBreakBefore w:val="0"/>
        <w:widowControl w:val="0"/>
        <w:kinsoku/>
        <w:wordWrap/>
        <w:overflowPunct/>
        <w:topLinePunct w:val="0"/>
        <w:autoSpaceDE/>
        <w:autoSpaceDN/>
        <w:bidi w:val="0"/>
        <w:adjustRightInd/>
        <w:snapToGrid/>
        <w:spacing w:line="574" w:lineRule="exact"/>
        <w:ind w:firstLine="5120" w:firstLineChars="1600"/>
        <w:jc w:val="left"/>
        <w:textAlignment w:val="auto"/>
        <w:rPr>
          <w:rFonts w:hint="default" w:eastAsia="仿宋_GB2312" w:cs="Times New Roman"/>
          <w:b w:val="0"/>
          <w:bCs w:val="0"/>
          <w:sz w:val="32"/>
          <w:szCs w:val="32"/>
          <w:lang w:val="en-US" w:eastAsia="zh-CN"/>
        </w:rPr>
      </w:pPr>
      <w:r>
        <w:rPr>
          <w:rFonts w:hint="eastAsia" w:eastAsia="仿宋_GB2312" w:cs="Times New Roman"/>
          <w:b w:val="0"/>
          <w:bCs w:val="0"/>
          <w:sz w:val="32"/>
          <w:szCs w:val="32"/>
          <w:lang w:val="en-US" w:eastAsia="zh-CN"/>
        </w:rPr>
        <w:t>2026年7月1</w:t>
      </w:r>
      <w:del w:id="130" w:author="邓东芳" w:date="2026-07-16T09:28:02Z">
        <w:r>
          <w:rPr>
            <w:rFonts w:hint="default" w:eastAsia="仿宋_GB2312" w:cs="Times New Roman"/>
            <w:b w:val="0"/>
            <w:bCs w:val="0"/>
            <w:sz w:val="32"/>
            <w:szCs w:val="32"/>
            <w:lang w:val="en-US" w:eastAsia="zh-CN"/>
          </w:rPr>
          <w:delText>4</w:delText>
        </w:r>
      </w:del>
      <w:ins w:id="131" w:author="邓东芳" w:date="2026-07-16T09:28:02Z">
        <w:r>
          <w:rPr>
            <w:rFonts w:hint="eastAsia" w:eastAsia="仿宋_GB2312" w:cs="Times New Roman"/>
            <w:b w:val="0"/>
            <w:bCs w:val="0"/>
            <w:sz w:val="32"/>
            <w:szCs w:val="32"/>
            <w:lang w:val="en-US" w:eastAsia="zh-CN"/>
          </w:rPr>
          <w:t>5</w:t>
        </w:r>
      </w:ins>
      <w:r>
        <w:rPr>
          <w:rFonts w:hint="eastAsia" w:eastAsia="仿宋_GB2312" w:cs="Times New Roman"/>
          <w:b w:val="0"/>
          <w:bCs w:val="0"/>
          <w:sz w:val="32"/>
          <w:szCs w:val="32"/>
          <w:lang w:val="en-US" w:eastAsia="zh-CN"/>
        </w:rPr>
        <w:t>日</w:t>
      </w:r>
    </w:p>
    <w:p w14:paraId="30178EA9">
      <w:pPr>
        <w:pStyle w:val="15"/>
        <w:keepNext w:val="0"/>
        <w:keepLines w:val="0"/>
        <w:pageBreakBefore w:val="0"/>
        <w:widowControl w:val="0"/>
        <w:kinsoku/>
        <w:wordWrap/>
        <w:overflowPunct/>
        <w:topLinePunct w:val="0"/>
        <w:autoSpaceDE/>
        <w:autoSpaceDN/>
        <w:bidi w:val="0"/>
        <w:adjustRightInd/>
        <w:snapToGrid/>
        <w:spacing w:line="574" w:lineRule="exact"/>
        <w:jc w:val="left"/>
        <w:textAlignment w:val="auto"/>
        <w:rPr>
          <w:del w:id="132" w:author="邓东芳" w:date="2026-07-16T09:30:57Z"/>
          <w:rFonts w:hint="default" w:ascii="Times New Roman" w:hAnsi="Times New Roman" w:eastAsia="楷体_GB2312" w:cs="Times New Roman"/>
          <w:b/>
          <w:bCs/>
          <w:sz w:val="36"/>
          <w:szCs w:val="36"/>
        </w:rPr>
      </w:pPr>
    </w:p>
    <w:p w14:paraId="71A54115">
      <w:pPr>
        <w:keepNext w:val="0"/>
        <w:keepLines w:val="0"/>
        <w:pageBreakBefore w:val="0"/>
        <w:widowControl w:val="0"/>
        <w:numPr>
          <w:ilvl w:val="0"/>
          <w:numId w:val="0"/>
        </w:numPr>
        <w:kinsoku/>
        <w:wordWrap/>
        <w:overflowPunct/>
        <w:topLinePunct w:val="0"/>
        <w:autoSpaceDE/>
        <w:autoSpaceDN/>
        <w:bidi w:val="0"/>
        <w:adjustRightInd/>
        <w:snapToGrid/>
        <w:spacing w:line="574" w:lineRule="exact"/>
        <w:jc w:val="both"/>
        <w:textAlignment w:val="auto"/>
        <w:rPr>
          <w:del w:id="133" w:author="邓东芳" w:date="2026-07-16T09:30:57Z"/>
          <w:rFonts w:hint="default" w:ascii="Times New Roman" w:hAnsi="Times New Roman" w:eastAsia="仿宋_GB2312" w:cs="Times New Roman"/>
          <w:b/>
          <w:bCs/>
          <w:color w:val="auto"/>
          <w:spacing w:val="0"/>
          <w:sz w:val="36"/>
          <w:szCs w:val="36"/>
          <w:u w:val="none" w:color="auto"/>
          <w:lang w:val="en-US" w:eastAsia="zh-CN"/>
        </w:rPr>
      </w:pPr>
    </w:p>
    <w:p w14:paraId="3255CF11">
      <w:pPr>
        <w:keepNext w:val="0"/>
        <w:keepLines w:val="0"/>
        <w:pageBreakBefore w:val="0"/>
        <w:widowControl w:val="0"/>
        <w:numPr>
          <w:ilvl w:val="0"/>
          <w:numId w:val="0"/>
        </w:numPr>
        <w:kinsoku/>
        <w:wordWrap/>
        <w:overflowPunct/>
        <w:topLinePunct w:val="0"/>
        <w:autoSpaceDE/>
        <w:autoSpaceDN/>
        <w:bidi w:val="0"/>
        <w:adjustRightInd/>
        <w:snapToGrid/>
        <w:spacing w:line="574" w:lineRule="exact"/>
        <w:jc w:val="both"/>
        <w:textAlignment w:val="auto"/>
        <w:rPr>
          <w:del w:id="134" w:author="邓东芳" w:date="2026-07-16T09:30:57Z"/>
          <w:rFonts w:hint="default" w:ascii="Times New Roman" w:hAnsi="Times New Roman" w:eastAsia="仿宋_GB2312" w:cs="Times New Roman"/>
          <w:b/>
          <w:bCs/>
          <w:color w:val="auto"/>
          <w:spacing w:val="0"/>
          <w:sz w:val="36"/>
          <w:szCs w:val="36"/>
          <w:u w:val="none" w:color="auto"/>
          <w:lang w:val="en-US" w:eastAsia="zh-CN"/>
        </w:rPr>
      </w:pPr>
    </w:p>
    <w:p w14:paraId="09D2AD90">
      <w:pPr>
        <w:keepNext w:val="0"/>
        <w:keepLines w:val="0"/>
        <w:pageBreakBefore w:val="0"/>
        <w:widowControl w:val="0"/>
        <w:numPr>
          <w:ilvl w:val="0"/>
          <w:numId w:val="0"/>
        </w:numPr>
        <w:kinsoku/>
        <w:wordWrap/>
        <w:overflowPunct/>
        <w:topLinePunct w:val="0"/>
        <w:autoSpaceDE/>
        <w:autoSpaceDN/>
        <w:bidi w:val="0"/>
        <w:adjustRightInd/>
        <w:snapToGrid/>
        <w:spacing w:line="574" w:lineRule="exact"/>
        <w:jc w:val="both"/>
        <w:textAlignment w:val="auto"/>
        <w:rPr>
          <w:del w:id="135" w:author="邓东芳" w:date="2026-07-16T09:30:57Z"/>
          <w:rFonts w:hint="default" w:ascii="Times New Roman" w:hAnsi="Times New Roman" w:eastAsia="仿宋_GB2312" w:cs="Times New Roman"/>
          <w:b/>
          <w:bCs/>
          <w:color w:val="auto"/>
          <w:spacing w:val="0"/>
          <w:sz w:val="36"/>
          <w:szCs w:val="36"/>
          <w:u w:val="none" w:color="auto"/>
          <w:lang w:val="en-US" w:eastAsia="zh-CN"/>
        </w:rPr>
      </w:pPr>
    </w:p>
    <w:p w14:paraId="6687CFD3">
      <w:pPr>
        <w:keepNext w:val="0"/>
        <w:keepLines w:val="0"/>
        <w:pageBreakBefore w:val="0"/>
        <w:widowControl w:val="0"/>
        <w:numPr>
          <w:ilvl w:val="0"/>
          <w:numId w:val="0"/>
        </w:numPr>
        <w:kinsoku/>
        <w:wordWrap/>
        <w:overflowPunct/>
        <w:topLinePunct w:val="0"/>
        <w:autoSpaceDE/>
        <w:autoSpaceDN/>
        <w:bidi w:val="0"/>
        <w:adjustRightInd/>
        <w:snapToGrid/>
        <w:spacing w:line="574" w:lineRule="exact"/>
        <w:jc w:val="both"/>
        <w:textAlignment w:val="auto"/>
        <w:rPr>
          <w:del w:id="136" w:author="邓东芳" w:date="2026-07-16T09:30:57Z"/>
          <w:rFonts w:hint="default" w:ascii="Times New Roman" w:hAnsi="Times New Roman" w:eastAsia="仿宋_GB2312" w:cs="Times New Roman"/>
          <w:b/>
          <w:bCs/>
          <w:color w:val="auto"/>
          <w:spacing w:val="0"/>
          <w:sz w:val="36"/>
          <w:szCs w:val="36"/>
          <w:u w:val="none" w:color="auto"/>
          <w:lang w:val="en-US" w:eastAsia="zh-CN"/>
        </w:rPr>
      </w:pPr>
    </w:p>
    <w:p w14:paraId="41825300">
      <w:pPr>
        <w:keepNext w:val="0"/>
        <w:keepLines w:val="0"/>
        <w:pageBreakBefore w:val="0"/>
        <w:widowControl w:val="0"/>
        <w:numPr>
          <w:ilvl w:val="0"/>
          <w:numId w:val="0"/>
        </w:numPr>
        <w:kinsoku/>
        <w:wordWrap/>
        <w:overflowPunct/>
        <w:topLinePunct w:val="0"/>
        <w:autoSpaceDE/>
        <w:autoSpaceDN/>
        <w:bidi w:val="0"/>
        <w:adjustRightInd/>
        <w:snapToGrid/>
        <w:spacing w:line="574" w:lineRule="exact"/>
        <w:jc w:val="both"/>
        <w:textAlignment w:val="auto"/>
        <w:rPr>
          <w:del w:id="137" w:author="邓东芳" w:date="2026-07-16T09:30:57Z"/>
          <w:rFonts w:hint="default" w:ascii="Times New Roman" w:hAnsi="Times New Roman" w:eastAsia="仿宋_GB2312" w:cs="Times New Roman"/>
          <w:b/>
          <w:bCs/>
          <w:color w:val="auto"/>
          <w:spacing w:val="0"/>
          <w:sz w:val="36"/>
          <w:szCs w:val="36"/>
          <w:u w:val="none" w:color="auto"/>
          <w:lang w:val="en-US" w:eastAsia="zh-CN"/>
        </w:rPr>
      </w:pPr>
    </w:p>
    <w:p w14:paraId="682469A4">
      <w:pPr>
        <w:keepNext w:val="0"/>
        <w:keepLines w:val="0"/>
        <w:pageBreakBefore w:val="0"/>
        <w:widowControl w:val="0"/>
        <w:numPr>
          <w:ilvl w:val="0"/>
          <w:numId w:val="0"/>
        </w:numPr>
        <w:kinsoku/>
        <w:wordWrap/>
        <w:overflowPunct/>
        <w:topLinePunct w:val="0"/>
        <w:autoSpaceDE/>
        <w:autoSpaceDN/>
        <w:bidi w:val="0"/>
        <w:adjustRightInd/>
        <w:snapToGrid/>
        <w:spacing w:line="574" w:lineRule="exact"/>
        <w:jc w:val="both"/>
        <w:textAlignment w:val="auto"/>
        <w:rPr>
          <w:del w:id="138" w:author="邓东芳" w:date="2026-07-16T09:30:57Z"/>
          <w:rFonts w:hint="default" w:ascii="Times New Roman" w:hAnsi="Times New Roman" w:eastAsia="仿宋_GB2312" w:cs="Times New Roman"/>
          <w:b/>
          <w:bCs/>
          <w:color w:val="auto"/>
          <w:spacing w:val="0"/>
          <w:sz w:val="36"/>
          <w:szCs w:val="36"/>
          <w:u w:val="none" w:color="auto"/>
          <w:lang w:val="en-US" w:eastAsia="zh-CN"/>
        </w:rPr>
      </w:pPr>
    </w:p>
    <w:p w14:paraId="0747772D">
      <w:pPr>
        <w:keepNext w:val="0"/>
        <w:keepLines w:val="0"/>
        <w:pageBreakBefore w:val="0"/>
        <w:widowControl w:val="0"/>
        <w:numPr>
          <w:ilvl w:val="0"/>
          <w:numId w:val="0"/>
        </w:numPr>
        <w:kinsoku/>
        <w:wordWrap/>
        <w:overflowPunct/>
        <w:topLinePunct w:val="0"/>
        <w:autoSpaceDE/>
        <w:autoSpaceDN/>
        <w:bidi w:val="0"/>
        <w:adjustRightInd/>
        <w:snapToGrid/>
        <w:spacing w:line="574" w:lineRule="exact"/>
        <w:jc w:val="both"/>
        <w:textAlignment w:val="auto"/>
        <w:rPr>
          <w:del w:id="139" w:author="邓东芳" w:date="2026-07-16T09:30:57Z"/>
          <w:rFonts w:hint="default" w:ascii="Times New Roman" w:hAnsi="Times New Roman" w:eastAsia="仿宋_GB2312" w:cs="Times New Roman"/>
          <w:b/>
          <w:bCs/>
          <w:color w:val="auto"/>
          <w:spacing w:val="0"/>
          <w:sz w:val="36"/>
          <w:szCs w:val="36"/>
          <w:u w:val="none" w:color="auto"/>
          <w:lang w:val="en-US" w:eastAsia="zh-CN"/>
        </w:rPr>
      </w:pPr>
    </w:p>
    <w:p w14:paraId="267AB31F">
      <w:pPr>
        <w:keepNext w:val="0"/>
        <w:keepLines w:val="0"/>
        <w:pageBreakBefore w:val="0"/>
        <w:widowControl w:val="0"/>
        <w:numPr>
          <w:ilvl w:val="0"/>
          <w:numId w:val="0"/>
        </w:numPr>
        <w:kinsoku/>
        <w:wordWrap/>
        <w:overflowPunct/>
        <w:topLinePunct w:val="0"/>
        <w:autoSpaceDE/>
        <w:autoSpaceDN/>
        <w:bidi w:val="0"/>
        <w:adjustRightInd/>
        <w:snapToGrid/>
        <w:spacing w:line="574" w:lineRule="exact"/>
        <w:jc w:val="both"/>
        <w:textAlignment w:val="auto"/>
        <w:rPr>
          <w:del w:id="140" w:author="邓东芳" w:date="2026-07-16T09:30:57Z"/>
          <w:rFonts w:hint="default" w:ascii="Times New Roman" w:hAnsi="Times New Roman" w:eastAsia="仿宋_GB2312" w:cs="Times New Roman"/>
          <w:b/>
          <w:bCs/>
          <w:color w:val="auto"/>
          <w:spacing w:val="0"/>
          <w:sz w:val="36"/>
          <w:szCs w:val="36"/>
          <w:u w:val="none" w:color="auto"/>
          <w:lang w:val="en-US" w:eastAsia="zh-CN"/>
        </w:rPr>
      </w:pPr>
    </w:p>
    <w:p w14:paraId="2614FF06">
      <w:pPr>
        <w:keepNext w:val="0"/>
        <w:keepLines w:val="0"/>
        <w:pageBreakBefore w:val="0"/>
        <w:widowControl w:val="0"/>
        <w:numPr>
          <w:ilvl w:val="0"/>
          <w:numId w:val="0"/>
        </w:numPr>
        <w:kinsoku/>
        <w:wordWrap/>
        <w:overflowPunct/>
        <w:topLinePunct w:val="0"/>
        <w:autoSpaceDE/>
        <w:autoSpaceDN/>
        <w:bidi w:val="0"/>
        <w:adjustRightInd/>
        <w:snapToGrid/>
        <w:spacing w:line="574" w:lineRule="exact"/>
        <w:jc w:val="both"/>
        <w:textAlignment w:val="auto"/>
        <w:rPr>
          <w:del w:id="141" w:author="邓东芳" w:date="2026-07-16T09:30:57Z"/>
          <w:rFonts w:hint="default" w:ascii="Times New Roman" w:hAnsi="Times New Roman" w:eastAsia="仿宋_GB2312" w:cs="Times New Roman"/>
          <w:b/>
          <w:bCs/>
          <w:color w:val="auto"/>
          <w:spacing w:val="0"/>
          <w:sz w:val="36"/>
          <w:szCs w:val="36"/>
          <w:u w:val="none" w:color="auto"/>
          <w:lang w:val="en-US" w:eastAsia="zh-CN"/>
        </w:rPr>
      </w:pPr>
    </w:p>
    <w:p w14:paraId="093E8766">
      <w:pPr>
        <w:keepNext w:val="0"/>
        <w:keepLines w:val="0"/>
        <w:pageBreakBefore w:val="0"/>
        <w:widowControl w:val="0"/>
        <w:numPr>
          <w:ilvl w:val="0"/>
          <w:numId w:val="0"/>
        </w:numPr>
        <w:kinsoku/>
        <w:wordWrap/>
        <w:overflowPunct/>
        <w:topLinePunct w:val="0"/>
        <w:autoSpaceDE/>
        <w:autoSpaceDN/>
        <w:bidi w:val="0"/>
        <w:adjustRightInd/>
        <w:snapToGrid/>
        <w:spacing w:line="574" w:lineRule="exact"/>
        <w:jc w:val="both"/>
        <w:textAlignment w:val="auto"/>
        <w:rPr>
          <w:del w:id="142" w:author="邓东芳" w:date="2026-07-16T09:30:57Z"/>
          <w:rFonts w:hint="default" w:ascii="Times New Roman" w:hAnsi="Times New Roman" w:eastAsia="仿宋_GB2312" w:cs="Times New Roman"/>
          <w:b/>
          <w:bCs/>
          <w:color w:val="auto"/>
          <w:spacing w:val="0"/>
          <w:sz w:val="36"/>
          <w:szCs w:val="36"/>
          <w:u w:val="none" w:color="auto"/>
          <w:lang w:val="en-US" w:eastAsia="zh-CN"/>
        </w:rPr>
      </w:pPr>
    </w:p>
    <w:p w14:paraId="0840D6BF">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ins w:id="144" w:author="王国辉" w:date="2026-07-14T17:36:40Z"/>
          <w:rFonts w:ascii="方正小标宋简体" w:hAnsi="方正小标宋简体" w:eastAsia="方正小标宋简体" w:cs="方正小标宋简体"/>
          <w:b w:val="0"/>
          <w:bCs w:val="0"/>
          <w:spacing w:val="7"/>
          <w:sz w:val="44"/>
          <w:szCs w:val="44"/>
          <w:lang w:eastAsia="zh-CN"/>
        </w:rPr>
        <w:pPrChange w:id="143" w:author="邓东芳" w:date="2026-07-16T09:31:03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ins w:id="145" w:author="王国辉" w:date="2026-07-14T17:36:40Z">
        <w:r>
          <w:rPr>
            <w:rFonts w:hint="eastAsia" w:ascii="方正小标宋简体" w:hAnsi="方正小标宋简体" w:eastAsia="方正小标宋简体" w:cs="方正小标宋简体"/>
            <w:b w:val="0"/>
            <w:bCs w:val="0"/>
            <w:spacing w:val="7"/>
            <w:sz w:val="44"/>
            <w:szCs w:val="44"/>
            <w:lang w:eastAsia="zh-CN"/>
          </w:rPr>
          <w:t>四川省广播电视和网络视听</w:t>
        </w:r>
      </w:ins>
    </w:p>
    <w:p w14:paraId="097AE874">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ins w:id="147" w:author="王国辉" w:date="2026-07-14T17:36:40Z"/>
          <w:rFonts w:ascii="方正小标宋简体" w:hAnsi="方正小标宋简体" w:eastAsia="方正小标宋简体" w:cs="方正小标宋简体"/>
          <w:b w:val="0"/>
          <w:bCs w:val="0"/>
          <w:spacing w:val="8"/>
          <w:sz w:val="44"/>
          <w:szCs w:val="44"/>
          <w:lang w:eastAsia="zh-CN"/>
        </w:rPr>
        <w:pPrChange w:id="146" w:author="邓东芳" w:date="2026-07-16T09:31:03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ins w:id="148" w:author="王国辉" w:date="2026-07-14T17:36:40Z">
        <w:r>
          <w:rPr>
            <w:rFonts w:hint="eastAsia" w:ascii="方正小标宋简体" w:hAnsi="方正小标宋简体" w:eastAsia="方正小标宋简体" w:cs="方正小标宋简体"/>
            <w:b w:val="0"/>
            <w:bCs w:val="0"/>
            <w:spacing w:val="7"/>
            <w:sz w:val="44"/>
            <w:szCs w:val="44"/>
            <w:lang w:eastAsia="zh-CN"/>
          </w:rPr>
          <w:t>社科研究项目</w:t>
        </w:r>
      </w:ins>
      <w:ins w:id="149" w:author="王国辉" w:date="2026-07-14T17:36:40Z">
        <w:r>
          <w:rPr>
            <w:rFonts w:hint="eastAsia" w:ascii="方正小标宋简体" w:hAnsi="方正小标宋简体" w:eastAsia="方正小标宋简体" w:cs="方正小标宋简体"/>
            <w:b w:val="0"/>
            <w:bCs w:val="0"/>
            <w:spacing w:val="8"/>
            <w:sz w:val="44"/>
            <w:szCs w:val="44"/>
            <w:lang w:eastAsia="zh-CN"/>
          </w:rPr>
          <w:t>管理办法（试行）</w:t>
        </w:r>
      </w:ins>
    </w:p>
    <w:p w14:paraId="3FB1A13D">
      <w:pPr>
        <w:keepNext w:val="0"/>
        <w:keepLines w:val="0"/>
        <w:pageBreakBefore w:val="0"/>
        <w:widowControl w:val="0"/>
        <w:kinsoku/>
        <w:wordWrap/>
        <w:overflowPunct/>
        <w:topLinePunct w:val="0"/>
        <w:autoSpaceDE/>
        <w:autoSpaceDN/>
        <w:bidi w:val="0"/>
        <w:adjustRightInd/>
        <w:snapToGrid/>
        <w:spacing w:line="660" w:lineRule="exact"/>
        <w:jc w:val="center"/>
        <w:textAlignment w:val="auto"/>
        <w:outlineLvl w:val="0"/>
        <w:rPr>
          <w:ins w:id="151" w:author="王国辉" w:date="2026-07-14T17:36:40Z"/>
          <w:rFonts w:ascii="Times New Roman" w:hAnsi="Times New Roman" w:eastAsia="仿宋_GB2312" w:cs="Times New Roman"/>
          <w:b/>
          <w:bCs/>
          <w:spacing w:val="1"/>
          <w:sz w:val="36"/>
          <w:szCs w:val="36"/>
          <w:lang w:eastAsia="zh-CN"/>
        </w:rPr>
        <w:pPrChange w:id="150" w:author="邓东芳" w:date="2026-07-16T10:49:58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p>
    <w:p w14:paraId="6E514519">
      <w:pPr>
        <w:keepNext w:val="0"/>
        <w:keepLines w:val="0"/>
        <w:pageBreakBefore w:val="0"/>
        <w:widowControl w:val="0"/>
        <w:kinsoku/>
        <w:wordWrap/>
        <w:overflowPunct/>
        <w:topLinePunct w:val="0"/>
        <w:autoSpaceDE/>
        <w:autoSpaceDN/>
        <w:bidi w:val="0"/>
        <w:adjustRightInd/>
        <w:snapToGrid/>
        <w:spacing w:after="280" w:line="574" w:lineRule="exact"/>
        <w:jc w:val="center"/>
        <w:textAlignment w:val="auto"/>
        <w:outlineLvl w:val="0"/>
        <w:rPr>
          <w:ins w:id="153" w:author="王国辉" w:date="2026-07-14T17:36:40Z"/>
          <w:rFonts w:hint="eastAsia" w:ascii="黑体" w:hAnsi="黑体" w:eastAsia="黑体" w:cs="黑体"/>
          <w:b w:val="0"/>
          <w:bCs w:val="0"/>
          <w:sz w:val="32"/>
          <w:szCs w:val="32"/>
          <w:lang w:eastAsia="zh-CN"/>
        </w:rPr>
        <w:pPrChange w:id="152" w:author="邓东芳" w:date="2026-07-16T10:47:04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ins w:id="154" w:author="王国辉" w:date="2026-07-14T17:36:40Z">
        <w:r>
          <w:rPr>
            <w:rFonts w:hint="eastAsia" w:ascii="黑体" w:hAnsi="黑体" w:eastAsia="黑体" w:cs="黑体"/>
            <w:b w:val="0"/>
            <w:bCs w:val="0"/>
            <w:spacing w:val="1"/>
            <w:sz w:val="32"/>
            <w:szCs w:val="32"/>
            <w:lang w:eastAsia="zh-CN"/>
          </w:rPr>
          <w:t>第一章</w:t>
        </w:r>
      </w:ins>
      <w:ins w:id="155" w:author="王国辉" w:date="2026-07-14T17:36:40Z">
        <w:r>
          <w:rPr>
            <w:rFonts w:hint="eastAsia" w:ascii="黑体" w:hAnsi="黑体" w:eastAsia="黑体" w:cs="黑体"/>
            <w:b w:val="0"/>
            <w:bCs w:val="0"/>
            <w:spacing w:val="26"/>
            <w:sz w:val="32"/>
            <w:szCs w:val="32"/>
            <w:lang w:eastAsia="zh-CN"/>
          </w:rPr>
          <w:t xml:space="preserve"> </w:t>
        </w:r>
      </w:ins>
      <w:ins w:id="156" w:author="邓东芳" w:date="2026-07-16T09:34:59Z">
        <w:r>
          <w:rPr>
            <w:rFonts w:hint="eastAsia" w:ascii="黑体" w:hAnsi="黑体" w:eastAsia="黑体" w:cs="黑体"/>
            <w:b w:val="0"/>
            <w:bCs w:val="0"/>
            <w:spacing w:val="26"/>
            <w:sz w:val="32"/>
            <w:szCs w:val="32"/>
            <w:lang w:val="en-US" w:eastAsia="zh-CN"/>
          </w:rPr>
          <w:t xml:space="preserve"> </w:t>
        </w:r>
      </w:ins>
      <w:ins w:id="157" w:author="王国辉" w:date="2026-07-14T17:36:40Z">
        <w:r>
          <w:rPr>
            <w:rFonts w:hint="eastAsia" w:ascii="黑体" w:hAnsi="黑体" w:eastAsia="黑体" w:cs="黑体"/>
            <w:b w:val="0"/>
            <w:bCs w:val="0"/>
            <w:spacing w:val="1"/>
            <w:sz w:val="32"/>
            <w:szCs w:val="32"/>
            <w:lang w:eastAsia="zh-CN"/>
          </w:rPr>
          <w:t>总</w:t>
        </w:r>
      </w:ins>
      <w:ins w:id="158" w:author="王国辉" w:date="2026-07-14T17:36:40Z">
        <w:r>
          <w:rPr>
            <w:rFonts w:hint="eastAsia" w:ascii="黑体" w:hAnsi="黑体" w:eastAsia="黑体" w:cs="黑体"/>
            <w:b w:val="0"/>
            <w:bCs w:val="0"/>
            <w:spacing w:val="17"/>
            <w:sz w:val="32"/>
            <w:szCs w:val="32"/>
            <w:lang w:eastAsia="zh-CN"/>
          </w:rPr>
          <w:t xml:space="preserve"> </w:t>
        </w:r>
      </w:ins>
      <w:ins w:id="159" w:author="王国辉" w:date="2026-07-14T17:36:40Z">
        <w:r>
          <w:rPr>
            <w:rFonts w:hint="eastAsia" w:ascii="黑体" w:hAnsi="黑体" w:eastAsia="黑体" w:cs="黑体"/>
            <w:b w:val="0"/>
            <w:bCs w:val="0"/>
            <w:spacing w:val="1"/>
            <w:sz w:val="32"/>
            <w:szCs w:val="32"/>
            <w:lang w:eastAsia="zh-CN"/>
          </w:rPr>
          <w:t>则</w:t>
        </w:r>
      </w:ins>
    </w:p>
    <w:p w14:paraId="64EC7F57">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161" w:author="王国辉" w:date="2026-07-14T17:36:40Z"/>
          <w:rFonts w:ascii="Times New Roman" w:hAnsi="Times New Roman" w:eastAsia="仿宋_GB2312" w:cs="Times New Roman"/>
          <w:b w:val="0"/>
          <w:bCs w:val="0"/>
          <w:color w:val="auto"/>
          <w:sz w:val="32"/>
          <w:szCs w:val="32"/>
          <w:lang w:eastAsia="zh-CN"/>
        </w:rPr>
        <w:pPrChange w:id="160" w:author="邓东芳" w:date="2026-07-16T10:49:4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162" w:author="王国辉" w:date="2026-07-14T17:36:40Z">
        <w:r>
          <w:rPr>
            <w:rFonts w:hint="eastAsia" w:ascii="黑体" w:hAnsi="黑体" w:eastAsia="黑体" w:cs="黑体"/>
            <w:b w:val="0"/>
            <w:bCs w:val="0"/>
            <w:color w:val="auto"/>
            <w:sz w:val="32"/>
            <w:szCs w:val="32"/>
            <w:lang w:eastAsia="zh-CN"/>
          </w:rPr>
          <w:t>第一条</w:t>
        </w:r>
      </w:ins>
      <w:ins w:id="163"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164" w:author="王国辉" w:date="2026-07-14T17:36:40Z">
        <w:r>
          <w:rPr>
            <w:rFonts w:hint="eastAsia" w:ascii="Times New Roman" w:hAnsi="Times New Roman" w:eastAsia="仿宋_GB2312" w:cs="Times New Roman"/>
            <w:b w:val="0"/>
            <w:bCs w:val="0"/>
            <w:color w:val="auto"/>
            <w:sz w:val="32"/>
            <w:szCs w:val="32"/>
            <w:lang w:eastAsia="zh-CN"/>
          </w:rPr>
          <w:t>为了规范四川省广播电视和网络视听社科研究项目（以下简称“四川广电社科项目”）管理，推进管理科学化、规范化，提高研究成果质量，服务</w:t>
        </w:r>
      </w:ins>
      <w:ins w:id="165" w:author="王国辉" w:date="2026-07-14T17:37:12Z">
        <w:r>
          <w:rPr>
            <w:rFonts w:hint="eastAsia" w:ascii="Times New Roman" w:hAnsi="Times New Roman" w:eastAsia="仿宋_GB2312" w:cs="Times New Roman"/>
            <w:b w:val="0"/>
            <w:bCs w:val="0"/>
            <w:color w:val="auto"/>
            <w:sz w:val="32"/>
            <w:szCs w:val="32"/>
            <w:lang w:eastAsia="zh-CN"/>
          </w:rPr>
          <w:t>全省广播电视</w:t>
        </w:r>
      </w:ins>
      <w:ins w:id="166" w:author="王国辉" w:date="2026-07-14T17:37:13Z">
        <w:r>
          <w:rPr>
            <w:rFonts w:hint="eastAsia" w:ascii="Times New Roman" w:hAnsi="Times New Roman" w:eastAsia="仿宋_GB2312" w:cs="Times New Roman"/>
            <w:b w:val="0"/>
            <w:bCs w:val="0"/>
            <w:color w:val="auto"/>
            <w:sz w:val="32"/>
            <w:szCs w:val="32"/>
            <w:lang w:eastAsia="zh-CN"/>
          </w:rPr>
          <w:t>和网络</w:t>
        </w:r>
      </w:ins>
      <w:ins w:id="167" w:author="王国辉" w:date="2026-07-14T17:37:14Z">
        <w:r>
          <w:rPr>
            <w:rFonts w:hint="eastAsia" w:ascii="Times New Roman" w:hAnsi="Times New Roman" w:eastAsia="仿宋_GB2312" w:cs="Times New Roman"/>
            <w:b w:val="0"/>
            <w:bCs w:val="0"/>
            <w:color w:val="auto"/>
            <w:sz w:val="32"/>
            <w:szCs w:val="32"/>
            <w:lang w:eastAsia="zh-CN"/>
          </w:rPr>
          <w:t>视听</w:t>
        </w:r>
      </w:ins>
      <w:ins w:id="168" w:author="王国辉" w:date="2026-07-14T17:36:40Z">
        <w:r>
          <w:rPr>
            <w:rFonts w:hint="eastAsia" w:ascii="Times New Roman" w:hAnsi="Times New Roman" w:eastAsia="仿宋_GB2312" w:cs="Times New Roman"/>
            <w:b w:val="0"/>
            <w:bCs w:val="0"/>
            <w:color w:val="auto"/>
            <w:sz w:val="32"/>
            <w:szCs w:val="32"/>
            <w:lang w:eastAsia="zh-CN"/>
          </w:rPr>
          <w:t>高质量发展，结合我省实际，制定本办法。</w:t>
        </w:r>
      </w:ins>
    </w:p>
    <w:p w14:paraId="52E34F4A">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170" w:author="王国辉" w:date="2026-07-14T17:36:40Z"/>
          <w:rFonts w:ascii="Times New Roman" w:hAnsi="Times New Roman" w:eastAsia="仿宋_GB2312" w:cs="Times New Roman"/>
          <w:b w:val="0"/>
          <w:bCs w:val="0"/>
          <w:sz w:val="32"/>
          <w:szCs w:val="32"/>
          <w:lang w:eastAsia="zh-CN"/>
        </w:rPr>
        <w:pPrChange w:id="169" w:author="邓东芳" w:date="2026-07-16T10:49:4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171" w:author="王国辉" w:date="2026-07-14T17:36:40Z">
        <w:r>
          <w:rPr>
            <w:rFonts w:hint="eastAsia" w:ascii="黑体" w:hAnsi="黑体" w:eastAsia="黑体" w:cs="黑体"/>
            <w:b w:val="0"/>
            <w:bCs w:val="0"/>
            <w:color w:val="auto"/>
            <w:sz w:val="32"/>
            <w:szCs w:val="32"/>
            <w:lang w:eastAsia="zh-CN"/>
          </w:rPr>
          <w:t>第二条</w:t>
        </w:r>
      </w:ins>
      <w:ins w:id="172" w:author="王国辉" w:date="2026-07-14T17:36:40Z">
        <w:r>
          <w:rPr>
            <w:rFonts w:hint="eastAsia" w:ascii="黑体" w:hAnsi="黑体" w:eastAsia="黑体" w:cs="黑体"/>
            <w:b w:val="0"/>
            <w:bCs w:val="0"/>
            <w:color w:val="auto"/>
            <w:sz w:val="32"/>
            <w:szCs w:val="32"/>
            <w:lang w:val="en-US" w:eastAsia="zh-CN"/>
          </w:rPr>
          <w:t xml:space="preserve"> </w:t>
        </w:r>
      </w:ins>
      <w:ins w:id="173"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174" w:author="王国辉" w:date="2026-07-14T17:36:40Z">
        <w:r>
          <w:rPr>
            <w:rFonts w:hint="eastAsia" w:ascii="Times New Roman" w:hAnsi="Times New Roman" w:eastAsia="仿宋_GB2312" w:cs="Times New Roman"/>
            <w:b w:val="0"/>
            <w:bCs w:val="0"/>
            <w:color w:val="auto"/>
            <w:sz w:val="32"/>
            <w:szCs w:val="32"/>
            <w:lang w:eastAsia="zh-CN"/>
          </w:rPr>
          <w:t>四川广电社科项目，必须坚持以习近平新时代中</w:t>
        </w:r>
      </w:ins>
      <w:ins w:id="175" w:author="王国辉" w:date="2026-07-14T17:36:40Z">
        <w:r>
          <w:rPr>
            <w:rFonts w:hint="eastAsia" w:ascii="Times New Roman" w:hAnsi="Times New Roman" w:eastAsia="仿宋_GB2312" w:cs="Times New Roman"/>
            <w:b w:val="0"/>
            <w:bCs w:val="0"/>
            <w:sz w:val="32"/>
            <w:szCs w:val="32"/>
            <w:lang w:eastAsia="zh-CN"/>
          </w:rPr>
          <w:t>国特色社会主义思想为指导，深入贯彻落实党中央国务院和省委省政府、国家广播电视总局重大决策部署，遵循新时代广播电视和网络视听发展规律，促进全省广播电视和网络视听高质量发展，更好服务全省工作大局。</w:t>
        </w:r>
      </w:ins>
    </w:p>
    <w:p w14:paraId="2CFB3167">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177" w:author="王国辉" w:date="2026-07-14T17:36:40Z"/>
          <w:del w:id="178" w:author="邓东芳" w:date="2026-07-16T10:50:26Z"/>
          <w:rFonts w:ascii="Times New Roman" w:hAnsi="Times New Roman" w:eastAsia="仿宋_GB2312" w:cs="Times New Roman"/>
          <w:b w:val="0"/>
          <w:bCs w:val="0"/>
          <w:color w:val="auto"/>
          <w:sz w:val="32"/>
          <w:szCs w:val="32"/>
          <w:highlight w:val="none"/>
          <w:lang w:eastAsia="zh-CN"/>
        </w:rPr>
        <w:pPrChange w:id="176" w:author="邓东芳" w:date="2026-07-16T10:49:4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179" w:author="王国辉" w:date="2026-07-14T17:36:40Z">
        <w:r>
          <w:rPr>
            <w:rFonts w:hint="eastAsia" w:ascii="黑体" w:hAnsi="黑体" w:eastAsia="黑体" w:cs="黑体"/>
            <w:b w:val="0"/>
            <w:bCs w:val="0"/>
            <w:color w:val="auto"/>
            <w:sz w:val="32"/>
            <w:szCs w:val="32"/>
            <w:highlight w:val="none"/>
            <w:lang w:eastAsia="zh-CN"/>
          </w:rPr>
          <w:t>第三条</w:t>
        </w:r>
      </w:ins>
      <w:ins w:id="180" w:author="王国辉" w:date="2026-07-14T17:36:40Z">
        <w:r>
          <w:rPr>
            <w:rFonts w:hint="eastAsia" w:ascii="黑体" w:hAnsi="黑体" w:eastAsia="黑体" w:cs="黑体"/>
            <w:b w:val="0"/>
            <w:bCs w:val="0"/>
            <w:color w:val="auto"/>
            <w:sz w:val="32"/>
            <w:szCs w:val="32"/>
            <w:highlight w:val="none"/>
            <w:lang w:val="en-US" w:eastAsia="zh-CN"/>
          </w:rPr>
          <w:t xml:space="preserve"> </w:t>
        </w:r>
      </w:ins>
      <w:ins w:id="181" w:author="王国辉" w:date="2026-07-14T17:36:40Z">
        <w:r>
          <w:rPr>
            <w:rFonts w:hint="eastAsia" w:ascii="Times New Roman" w:hAnsi="Times New Roman" w:eastAsia="仿宋_GB2312" w:cs="Times New Roman"/>
            <w:b w:val="0"/>
            <w:bCs w:val="0"/>
            <w:color w:val="auto"/>
            <w:sz w:val="32"/>
            <w:szCs w:val="32"/>
            <w:highlight w:val="none"/>
            <w:lang w:val="en-US" w:eastAsia="zh-CN"/>
          </w:rPr>
          <w:t xml:space="preserve"> </w:t>
        </w:r>
      </w:ins>
      <w:ins w:id="182" w:author="王国辉" w:date="2026-07-14T17:36:40Z">
        <w:r>
          <w:rPr>
            <w:rFonts w:ascii="Times New Roman" w:hAnsi="Times New Roman" w:eastAsia="仿宋_GB2312" w:cs="Times New Roman"/>
            <w:b w:val="0"/>
            <w:bCs w:val="0"/>
            <w:sz w:val="32"/>
            <w:szCs w:val="32"/>
            <w:highlight w:val="none"/>
            <w:lang w:eastAsia="zh-CN"/>
          </w:rPr>
          <w:t>四川省广播电视局设立</w:t>
        </w:r>
      </w:ins>
      <w:ins w:id="183" w:author="王国辉" w:date="2026-07-14T17:36:40Z">
        <w:r>
          <w:rPr>
            <w:rFonts w:hint="eastAsia" w:ascii="Times New Roman" w:hAnsi="Times New Roman" w:eastAsia="仿宋_GB2312" w:cs="Times New Roman"/>
            <w:b w:val="0"/>
            <w:bCs w:val="0"/>
            <w:color w:val="auto"/>
            <w:sz w:val="32"/>
            <w:szCs w:val="32"/>
            <w:lang w:eastAsia="zh-CN"/>
          </w:rPr>
          <w:t>四川广电社科项目</w:t>
        </w:r>
      </w:ins>
      <w:ins w:id="184" w:author="王国辉" w:date="2026-07-14T17:36:40Z">
        <w:r>
          <w:rPr>
            <w:rFonts w:ascii="Times New Roman" w:hAnsi="Times New Roman" w:eastAsia="仿宋_GB2312" w:cs="Times New Roman"/>
            <w:b w:val="0"/>
            <w:bCs w:val="0"/>
            <w:sz w:val="32"/>
            <w:szCs w:val="32"/>
            <w:highlight w:val="none"/>
            <w:lang w:eastAsia="zh-CN"/>
          </w:rPr>
          <w:t>专项</w:t>
        </w:r>
      </w:ins>
      <w:ins w:id="185" w:author="王国辉" w:date="2026-07-14T17:36:40Z">
        <w:r>
          <w:rPr>
            <w:rFonts w:ascii="Times New Roman" w:hAnsi="Times New Roman" w:eastAsia="仿宋_GB2312" w:cs="Times New Roman"/>
            <w:b w:val="0"/>
            <w:bCs w:val="0"/>
            <w:color w:val="auto"/>
            <w:sz w:val="32"/>
            <w:szCs w:val="32"/>
            <w:highlight w:val="none"/>
            <w:lang w:eastAsia="zh-CN"/>
          </w:rPr>
          <w:t>机制</w:t>
        </w:r>
      </w:ins>
      <w:ins w:id="186" w:author="王国辉" w:date="2026-07-14T17:36:40Z">
        <w:r>
          <w:rPr>
            <w:rFonts w:hint="eastAsia" w:ascii="Times New Roman" w:hAnsi="Times New Roman" w:eastAsia="仿宋_GB2312" w:cs="Times New Roman"/>
            <w:b w:val="0"/>
            <w:bCs w:val="0"/>
            <w:color w:val="auto"/>
            <w:sz w:val="32"/>
            <w:szCs w:val="32"/>
            <w:highlight w:val="none"/>
            <w:lang w:eastAsia="zh-CN"/>
          </w:rPr>
          <w:t>，局</w:t>
        </w:r>
      </w:ins>
      <w:ins w:id="187" w:author="王国辉" w:date="2026-07-14T17:36:40Z">
        <w:r>
          <w:rPr>
            <w:rFonts w:ascii="Times New Roman" w:hAnsi="Times New Roman" w:eastAsia="仿宋_GB2312" w:cs="Times New Roman"/>
            <w:b w:val="0"/>
            <w:bCs w:val="0"/>
            <w:color w:val="auto"/>
            <w:sz w:val="32"/>
            <w:szCs w:val="32"/>
            <w:highlight w:val="none"/>
            <w:lang w:eastAsia="zh-CN"/>
          </w:rPr>
          <w:t>办公室</w:t>
        </w:r>
      </w:ins>
      <w:ins w:id="188" w:author="王国辉" w:date="2026-07-14T17:36:40Z">
        <w:r>
          <w:rPr>
            <w:rFonts w:hint="eastAsia" w:ascii="Times New Roman" w:hAnsi="Times New Roman" w:eastAsia="仿宋_GB2312" w:cs="Times New Roman"/>
            <w:b w:val="0"/>
            <w:bCs w:val="0"/>
            <w:color w:val="auto"/>
            <w:sz w:val="32"/>
            <w:szCs w:val="32"/>
            <w:highlight w:val="none"/>
            <w:lang w:eastAsia="zh-CN"/>
          </w:rPr>
          <w:t>负责日常管理工作。</w:t>
        </w:r>
      </w:ins>
    </w:p>
    <w:p w14:paraId="4A027C52">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4" w:firstLineChars="200"/>
        <w:jc w:val="both"/>
        <w:textAlignment w:val="auto"/>
        <w:outlineLvl w:val="9"/>
        <w:rPr>
          <w:ins w:id="190" w:author="邓东芳" w:date="2026-07-16T10:50:27Z"/>
          <w:rFonts w:hint="eastAsia" w:ascii="黑体" w:hAnsi="黑体" w:eastAsia="黑体" w:cs="黑体"/>
          <w:b w:val="0"/>
          <w:bCs w:val="0"/>
          <w:spacing w:val="1"/>
          <w:sz w:val="32"/>
          <w:szCs w:val="32"/>
          <w:lang w:eastAsia="zh-CN"/>
        </w:rPr>
        <w:pPrChange w:id="189" w:author="邓东芳" w:date="2026-07-16T10:50:26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p>
    <w:p w14:paraId="3A91FF4F">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0" w:firstLineChars="0"/>
        <w:jc w:val="both"/>
        <w:textAlignment w:val="auto"/>
        <w:outlineLvl w:val="9"/>
        <w:rPr>
          <w:ins w:id="192" w:author="王国辉" w:date="2026-07-14T17:36:40Z"/>
          <w:del w:id="193" w:author="邓东芳" w:date="2026-07-16T10:47:07Z"/>
          <w:rFonts w:hint="eastAsia" w:ascii="黑体" w:hAnsi="黑体" w:eastAsia="黑体" w:cs="黑体"/>
          <w:b w:val="0"/>
          <w:bCs w:val="0"/>
          <w:spacing w:val="1"/>
          <w:sz w:val="32"/>
          <w:szCs w:val="32"/>
          <w:lang w:eastAsia="zh-CN"/>
        </w:rPr>
        <w:pPrChange w:id="191" w:author="邓东芳" w:date="2026-07-16T10:50:29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p>
    <w:p w14:paraId="2710B9CD">
      <w:pPr>
        <w:keepNext w:val="0"/>
        <w:keepLines w:val="0"/>
        <w:pageBreakBefore w:val="0"/>
        <w:widowControl w:val="0"/>
        <w:numPr>
          <w:ilvl w:val="0"/>
          <w:numId w:val="0"/>
        </w:numPr>
        <w:kinsoku/>
        <w:wordWrap/>
        <w:overflowPunct/>
        <w:topLinePunct w:val="0"/>
        <w:autoSpaceDE/>
        <w:autoSpaceDN/>
        <w:bidi w:val="0"/>
        <w:adjustRightInd/>
        <w:snapToGrid/>
        <w:spacing w:before="280" w:after="280" w:line="574" w:lineRule="exact"/>
        <w:ind w:firstLine="0" w:firstLineChars="0"/>
        <w:jc w:val="center"/>
        <w:textAlignment w:val="auto"/>
        <w:outlineLvl w:val="9"/>
        <w:rPr>
          <w:ins w:id="195" w:author="王国辉" w:date="2026-07-14T17:36:40Z"/>
          <w:rFonts w:hint="eastAsia" w:ascii="黑体" w:hAnsi="黑体" w:eastAsia="黑体" w:cs="黑体"/>
          <w:b w:val="0"/>
          <w:bCs w:val="0"/>
          <w:spacing w:val="1"/>
          <w:sz w:val="32"/>
          <w:szCs w:val="32"/>
          <w:lang w:eastAsia="zh-CN"/>
        </w:rPr>
        <w:pPrChange w:id="194" w:author="邓东芳" w:date="2026-07-16T10:51:38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ins w:id="196" w:author="王国辉" w:date="2026-07-14T17:36:40Z">
        <w:r>
          <w:rPr>
            <w:rFonts w:hint="eastAsia" w:ascii="黑体" w:hAnsi="黑体" w:eastAsia="黑体" w:cs="黑体"/>
            <w:b w:val="0"/>
            <w:bCs w:val="0"/>
            <w:spacing w:val="1"/>
            <w:sz w:val="32"/>
            <w:szCs w:val="32"/>
            <w:lang w:eastAsia="zh-CN"/>
          </w:rPr>
          <w:t xml:space="preserve">第二章 </w:t>
        </w:r>
      </w:ins>
      <w:ins w:id="197" w:author="邓东芳" w:date="2026-07-16T09:34:58Z">
        <w:r>
          <w:rPr>
            <w:rFonts w:hint="eastAsia" w:ascii="黑体" w:hAnsi="黑体" w:eastAsia="黑体" w:cs="黑体"/>
            <w:b w:val="0"/>
            <w:bCs w:val="0"/>
            <w:spacing w:val="1"/>
            <w:sz w:val="32"/>
            <w:szCs w:val="32"/>
            <w:lang w:val="en-US" w:eastAsia="zh-CN"/>
          </w:rPr>
          <w:t xml:space="preserve"> </w:t>
        </w:r>
      </w:ins>
      <w:ins w:id="198" w:author="王国辉" w:date="2026-07-14T17:36:40Z">
        <w:r>
          <w:rPr>
            <w:rFonts w:hint="eastAsia" w:ascii="黑体" w:hAnsi="黑体" w:eastAsia="黑体" w:cs="黑体"/>
            <w:b w:val="0"/>
            <w:bCs w:val="0"/>
            <w:spacing w:val="1"/>
            <w:sz w:val="32"/>
            <w:szCs w:val="32"/>
            <w:lang w:eastAsia="zh-CN"/>
          </w:rPr>
          <w:t>项目类型与选题规划</w:t>
        </w:r>
      </w:ins>
    </w:p>
    <w:p w14:paraId="3AA0FD16">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ins w:id="200" w:author="王国辉" w:date="2026-07-14T17:36:40Z"/>
          <w:rFonts w:ascii="Times New Roman" w:hAnsi="Times New Roman" w:eastAsia="仿宋_GB2312" w:cs="Times New Roman"/>
          <w:b w:val="0"/>
          <w:bCs w:val="0"/>
          <w:sz w:val="32"/>
          <w:szCs w:val="32"/>
          <w:lang w:eastAsia="zh-CN"/>
        </w:rPr>
        <w:pPrChange w:id="199"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pPr>
        </w:pPrChange>
      </w:pPr>
      <w:ins w:id="201" w:author="王国辉" w:date="2026-07-14T17:36:40Z">
        <w:r>
          <w:rPr>
            <w:rFonts w:hint="eastAsia" w:ascii="黑体" w:hAnsi="黑体" w:eastAsia="黑体" w:cs="黑体"/>
            <w:b w:val="0"/>
            <w:bCs w:val="0"/>
            <w:color w:val="auto"/>
            <w:sz w:val="32"/>
            <w:szCs w:val="32"/>
            <w:lang w:eastAsia="zh-CN"/>
          </w:rPr>
          <w:t>第四条</w:t>
        </w:r>
      </w:ins>
      <w:ins w:id="202" w:author="王国辉" w:date="2026-07-14T17:36:40Z">
        <w:r>
          <w:rPr>
            <w:rFonts w:hint="eastAsia" w:ascii="黑体" w:hAnsi="黑体" w:eastAsia="黑体" w:cs="黑体"/>
            <w:b w:val="0"/>
            <w:bCs w:val="0"/>
            <w:color w:val="auto"/>
            <w:sz w:val="32"/>
            <w:szCs w:val="32"/>
            <w:lang w:val="en-US" w:eastAsia="zh-CN"/>
          </w:rPr>
          <w:t xml:space="preserve"> </w:t>
        </w:r>
      </w:ins>
      <w:ins w:id="203"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204" w:author="王国辉" w:date="2026-07-14T17:36:40Z">
        <w:r>
          <w:rPr>
            <w:rFonts w:hint="eastAsia" w:ascii="Times New Roman" w:hAnsi="Times New Roman" w:eastAsia="仿宋_GB2312" w:cs="Times New Roman"/>
            <w:b w:val="0"/>
            <w:bCs w:val="0"/>
            <w:sz w:val="32"/>
            <w:szCs w:val="32"/>
            <w:lang w:eastAsia="zh-CN"/>
          </w:rPr>
          <w:t>项目类型</w:t>
        </w:r>
      </w:ins>
    </w:p>
    <w:p w14:paraId="0FAAAC67">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left="0" w:firstLine="640" w:firstLineChars="200"/>
        <w:jc w:val="both"/>
        <w:textAlignment w:val="auto"/>
        <w:rPr>
          <w:ins w:id="206" w:author="王国辉" w:date="2026-07-14T17:36:40Z"/>
          <w:rFonts w:hint="eastAsia" w:ascii="Times New Roman" w:hAnsi="Times New Roman" w:eastAsia="仿宋_GB2312" w:cs="Times New Roman"/>
          <w:b w:val="0"/>
          <w:bCs w:val="0"/>
          <w:sz w:val="32"/>
          <w:szCs w:val="32"/>
          <w:lang w:eastAsia="zh-CN"/>
        </w:rPr>
        <w:pPrChange w:id="205" w:author="邓东芳" w:date="2026-07-16T09:31:55Z">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left="0" w:firstLine="640" w:firstLineChars="200"/>
            <w:jc w:val="both"/>
            <w:textAlignment w:val="auto"/>
          </w:pPr>
        </w:pPrChange>
      </w:pPr>
      <w:ins w:id="207" w:author="王国辉" w:date="2026-07-14T17:36:40Z">
        <w:r>
          <w:rPr>
            <w:rFonts w:hint="eastAsia" w:ascii="Times New Roman" w:hAnsi="Times New Roman" w:eastAsia="仿宋_GB2312" w:cs="Times New Roman"/>
            <w:b w:val="0"/>
            <w:bCs w:val="0"/>
            <w:color w:val="auto"/>
            <w:sz w:val="32"/>
            <w:szCs w:val="32"/>
            <w:lang w:eastAsia="zh-CN"/>
          </w:rPr>
          <w:t>四川广电社科项目设立重点研究项目和一般研究项目。项目类型根据全省广播电视和网络视听发展需要</w:t>
        </w:r>
      </w:ins>
      <w:ins w:id="208" w:author="张海" w:date="2026-07-15T11:47:13Z">
        <w:r>
          <w:rPr>
            <w:rFonts w:hint="eastAsia" w:ascii="Times New Roman" w:hAnsi="Times New Roman" w:eastAsia="仿宋_GB2312" w:cs="Times New Roman"/>
            <w:b w:val="0"/>
            <w:bCs w:val="0"/>
            <w:color w:val="auto"/>
            <w:sz w:val="32"/>
            <w:szCs w:val="32"/>
            <w:lang w:eastAsia="zh-CN"/>
          </w:rPr>
          <w:t>可</w:t>
        </w:r>
      </w:ins>
      <w:ins w:id="209" w:author="王国辉" w:date="2026-07-14T17:36:40Z">
        <w:r>
          <w:rPr>
            <w:rFonts w:hint="eastAsia" w:ascii="Times New Roman" w:hAnsi="Times New Roman" w:eastAsia="仿宋_GB2312" w:cs="Times New Roman"/>
            <w:b w:val="0"/>
            <w:bCs w:val="0"/>
            <w:sz w:val="32"/>
            <w:szCs w:val="32"/>
            <w:lang w:eastAsia="zh-CN"/>
          </w:rPr>
          <w:t>适时调整。</w:t>
        </w:r>
      </w:ins>
    </w:p>
    <w:p w14:paraId="3B7AC8F5">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211" w:author="王国辉" w:date="2026-07-14T17:36:40Z"/>
          <w:rFonts w:ascii="Times New Roman" w:hAnsi="Times New Roman" w:eastAsia="仿宋_GB2312" w:cs="Times New Roman"/>
          <w:b w:val="0"/>
          <w:bCs w:val="0"/>
          <w:sz w:val="32"/>
          <w:szCs w:val="32"/>
          <w:lang w:eastAsia="zh-CN"/>
        </w:rPr>
        <w:pPrChange w:id="210"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212" w:author="王国辉" w:date="2026-07-14T17:36:40Z">
        <w:r>
          <w:rPr>
            <w:rFonts w:hint="eastAsia" w:ascii="黑体" w:hAnsi="黑体" w:eastAsia="黑体" w:cs="黑体"/>
            <w:b w:val="0"/>
            <w:bCs w:val="0"/>
            <w:color w:val="auto"/>
            <w:sz w:val="32"/>
            <w:szCs w:val="32"/>
            <w:lang w:eastAsia="zh-CN"/>
          </w:rPr>
          <w:t>第五条</w:t>
        </w:r>
      </w:ins>
      <w:ins w:id="213" w:author="王国辉" w:date="2026-07-14T17:36:40Z">
        <w:r>
          <w:rPr>
            <w:rFonts w:hint="eastAsia" w:ascii="黑体" w:hAnsi="黑体" w:eastAsia="黑体" w:cs="黑体"/>
            <w:b w:val="0"/>
            <w:bCs w:val="0"/>
            <w:color w:val="auto"/>
            <w:sz w:val="32"/>
            <w:szCs w:val="32"/>
            <w:lang w:val="en-US" w:eastAsia="zh-CN"/>
          </w:rPr>
          <w:t xml:space="preserve"> </w:t>
        </w:r>
      </w:ins>
      <w:ins w:id="214"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215" w:author="王国辉" w:date="2026-07-14T17:36:40Z">
        <w:r>
          <w:rPr>
            <w:rFonts w:hint="eastAsia" w:ascii="Times New Roman" w:hAnsi="Times New Roman" w:eastAsia="仿宋_GB2312" w:cs="Times New Roman"/>
            <w:b w:val="0"/>
            <w:bCs w:val="0"/>
            <w:sz w:val="32"/>
            <w:szCs w:val="32"/>
            <w:lang w:eastAsia="zh-CN"/>
          </w:rPr>
          <w:t>选题规划</w:t>
        </w:r>
      </w:ins>
    </w:p>
    <w:p w14:paraId="77750032">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left="0" w:firstLine="640" w:firstLineChars="200"/>
        <w:jc w:val="both"/>
        <w:textAlignment w:val="auto"/>
        <w:rPr>
          <w:ins w:id="217" w:author="王国辉" w:date="2026-07-14T17:36:40Z"/>
          <w:rFonts w:hint="eastAsia" w:ascii="Times New Roman" w:hAnsi="Times New Roman" w:eastAsia="仿宋_GB2312" w:cs="Times New Roman"/>
          <w:b w:val="0"/>
          <w:bCs w:val="0"/>
          <w:color w:val="auto"/>
          <w:sz w:val="32"/>
          <w:szCs w:val="32"/>
          <w:lang w:eastAsia="zh-CN"/>
        </w:rPr>
        <w:pPrChange w:id="216" w:author="邓东芳" w:date="2026-07-16T09:31:55Z">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left="0" w:firstLine="640" w:firstLineChars="200"/>
            <w:jc w:val="both"/>
            <w:textAlignment w:val="auto"/>
          </w:pPr>
        </w:pPrChange>
      </w:pPr>
      <w:ins w:id="218" w:author="王国辉" w:date="2026-07-14T17:36:40Z">
        <w:r>
          <w:rPr>
            <w:rFonts w:hint="eastAsia" w:ascii="Times New Roman" w:hAnsi="Times New Roman" w:eastAsia="仿宋_GB2312" w:cs="Times New Roman"/>
            <w:b w:val="0"/>
            <w:bCs w:val="0"/>
            <w:color w:val="auto"/>
            <w:sz w:val="32"/>
            <w:szCs w:val="32"/>
            <w:lang w:eastAsia="zh-CN"/>
          </w:rPr>
          <w:t>每年选题数目根据当年重点工作和行业发展趋势安排确定。</w:t>
        </w:r>
      </w:ins>
    </w:p>
    <w:p w14:paraId="4835D527">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rPr>
          <w:ins w:id="220" w:author="王国辉" w:date="2026-07-14T17:36:40Z"/>
          <w:rStyle w:val="11"/>
          <w:rFonts w:hint="eastAsia" w:ascii="楷体_GB2312" w:hAnsi="楷体_GB2312" w:eastAsia="楷体_GB2312" w:cs="楷体_GB2312"/>
          <w:b w:val="0"/>
          <w:bCs w:val="0"/>
          <w:sz w:val="32"/>
          <w:szCs w:val="32"/>
          <w:lang w:eastAsia="zh-CN"/>
        </w:rPr>
        <w:pPrChange w:id="219" w:author="邓东芳" w:date="2026-07-16T09:31:55Z">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pPr>
        </w:pPrChange>
      </w:pPr>
      <w:ins w:id="221" w:author="王国辉" w:date="2026-07-14T17:36:40Z">
        <w:r>
          <w:rPr>
            <w:rStyle w:val="11"/>
            <w:rFonts w:hint="eastAsia" w:ascii="楷体_GB2312" w:hAnsi="楷体_GB2312" w:eastAsia="楷体_GB2312" w:cs="楷体_GB2312"/>
            <w:b w:val="0"/>
            <w:bCs w:val="0"/>
            <w:sz w:val="32"/>
            <w:szCs w:val="32"/>
            <w:lang w:eastAsia="zh-CN"/>
          </w:rPr>
          <w:t>（一）重点研究项目</w:t>
        </w:r>
      </w:ins>
    </w:p>
    <w:p w14:paraId="34DC71A1">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rPr>
          <w:ins w:id="223" w:author="王国辉" w:date="2026-07-14T17:36:40Z"/>
          <w:rFonts w:ascii="Times New Roman" w:hAnsi="Times New Roman" w:eastAsia="仿宋_GB2312" w:cs="Times New Roman"/>
          <w:b w:val="0"/>
          <w:bCs w:val="0"/>
          <w:sz w:val="32"/>
          <w:szCs w:val="32"/>
          <w:lang w:eastAsia="zh-CN"/>
        </w:rPr>
        <w:pPrChange w:id="222" w:author="邓东芳" w:date="2026-07-16T09:31:55Z">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pPr>
        </w:pPrChange>
      </w:pPr>
      <w:ins w:id="224" w:author="王国辉" w:date="2026-07-14T17:36:40Z">
        <w:r>
          <w:rPr>
            <w:rFonts w:ascii="Times New Roman" w:hAnsi="Times New Roman" w:eastAsia="仿宋_GB2312" w:cs="Times New Roman"/>
            <w:b w:val="0"/>
            <w:bCs w:val="0"/>
            <w:sz w:val="32"/>
            <w:szCs w:val="32"/>
            <w:lang w:eastAsia="zh-CN"/>
          </w:rPr>
          <w:t>重点研究项目</w:t>
        </w:r>
      </w:ins>
      <w:ins w:id="225" w:author="王国辉" w:date="2026-07-14T17:36:40Z">
        <w:r>
          <w:rPr>
            <w:rFonts w:hint="eastAsia" w:ascii="Times New Roman" w:hAnsi="Times New Roman" w:eastAsia="仿宋_GB2312" w:cs="Times New Roman"/>
            <w:b w:val="0"/>
            <w:bCs w:val="0"/>
            <w:sz w:val="32"/>
            <w:szCs w:val="32"/>
            <w:lang w:eastAsia="zh-CN"/>
          </w:rPr>
          <w:t>围绕全省广播电视和网络视听高质量发展的全局性、战略性重大问题，以及行业发展关键领域展开，</w:t>
        </w:r>
      </w:ins>
      <w:ins w:id="226" w:author="王国辉" w:date="2026-07-14T17:36:40Z">
        <w:r>
          <w:rPr>
            <w:rFonts w:ascii="Times New Roman" w:hAnsi="Times New Roman" w:eastAsia="仿宋_GB2312" w:cs="Times New Roman"/>
            <w:b w:val="0"/>
            <w:bCs w:val="0"/>
            <w:sz w:val="32"/>
            <w:szCs w:val="32"/>
            <w:lang w:eastAsia="zh-CN"/>
          </w:rPr>
          <w:t>包括：</w:t>
        </w:r>
      </w:ins>
    </w:p>
    <w:p w14:paraId="5D9628BE">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rPr>
          <w:ins w:id="228" w:author="王国辉" w:date="2026-07-14T17:36:40Z"/>
          <w:rFonts w:ascii="Times New Roman" w:hAnsi="Times New Roman" w:eastAsia="仿宋_GB2312" w:cs="Times New Roman"/>
          <w:b w:val="0"/>
          <w:bCs w:val="0"/>
          <w:sz w:val="32"/>
          <w:szCs w:val="32"/>
          <w:lang w:eastAsia="zh-CN"/>
        </w:rPr>
        <w:pPrChange w:id="227" w:author="邓东芳" w:date="2026-07-16T09:31:55Z">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pPr>
        </w:pPrChange>
      </w:pPr>
      <w:ins w:id="229" w:author="王国辉" w:date="2026-07-14T17:36:40Z">
        <w:r>
          <w:rPr>
            <w:rFonts w:hint="eastAsia" w:ascii="Times New Roman" w:hAnsi="Times New Roman" w:eastAsia="仿宋_GB2312" w:cs="Times New Roman"/>
            <w:b w:val="0"/>
            <w:bCs w:val="0"/>
            <w:sz w:val="32"/>
            <w:szCs w:val="32"/>
            <w:lang w:val="en-US" w:eastAsia="zh-CN"/>
          </w:rPr>
          <w:t>1.</w:t>
        </w:r>
      </w:ins>
      <w:ins w:id="230" w:author="王国辉" w:date="2026-07-14T17:36:40Z">
        <w:r>
          <w:rPr>
            <w:rFonts w:hint="eastAsia" w:ascii="Times New Roman" w:hAnsi="Times New Roman" w:eastAsia="仿宋_GB2312" w:cs="Times New Roman"/>
            <w:b w:val="0"/>
            <w:bCs w:val="0"/>
            <w:sz w:val="32"/>
            <w:szCs w:val="32"/>
            <w:lang w:eastAsia="zh-CN"/>
          </w:rPr>
          <w:t>贯彻落实</w:t>
        </w:r>
      </w:ins>
      <w:ins w:id="231" w:author="王国辉" w:date="2026-07-14T17:36:40Z">
        <w:r>
          <w:rPr>
            <w:rFonts w:ascii="Times New Roman" w:hAnsi="Times New Roman" w:eastAsia="仿宋_GB2312" w:cs="Times New Roman"/>
            <w:b w:val="0"/>
            <w:bCs w:val="0"/>
            <w:sz w:val="32"/>
            <w:szCs w:val="32"/>
            <w:lang w:eastAsia="zh-CN"/>
          </w:rPr>
          <w:t>中央和</w:t>
        </w:r>
      </w:ins>
      <w:ins w:id="232" w:author="王国辉" w:date="2026-07-14T17:36:40Z">
        <w:r>
          <w:rPr>
            <w:rFonts w:hint="eastAsia" w:ascii="Times New Roman" w:hAnsi="Times New Roman" w:eastAsia="仿宋_GB2312" w:cs="Times New Roman"/>
            <w:b w:val="0"/>
            <w:bCs w:val="0"/>
            <w:sz w:val="32"/>
            <w:szCs w:val="32"/>
            <w:lang w:eastAsia="zh-CN"/>
          </w:rPr>
          <w:t>省委、省政府，国家广播电视总局重要决策部署、重大战略规划等，对推动全省广播电视和网络视听高质量发展具有重要意义的专题性应用研究。</w:t>
        </w:r>
      </w:ins>
    </w:p>
    <w:p w14:paraId="520ADE3F">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ins w:id="234" w:author="王国辉" w:date="2026-07-14T17:36:40Z"/>
          <w:rFonts w:ascii="Times New Roman" w:hAnsi="Times New Roman" w:eastAsia="仿宋_GB2312" w:cs="Times New Roman"/>
          <w:b w:val="0"/>
          <w:bCs w:val="0"/>
          <w:sz w:val="32"/>
          <w:szCs w:val="32"/>
          <w:lang w:eastAsia="zh-CN"/>
        </w:rPr>
        <w:pPrChange w:id="233"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pPr>
        </w:pPrChange>
      </w:pPr>
      <w:ins w:id="235" w:author="王国辉" w:date="2026-07-14T17:36:40Z">
        <w:r>
          <w:rPr>
            <w:rFonts w:hint="eastAsia" w:ascii="Times New Roman" w:hAnsi="Times New Roman" w:eastAsia="仿宋_GB2312" w:cs="Times New Roman"/>
            <w:b w:val="0"/>
            <w:bCs w:val="0"/>
            <w:sz w:val="32"/>
            <w:szCs w:val="32"/>
            <w:lang w:val="en-US" w:eastAsia="zh-CN"/>
          </w:rPr>
          <w:t>2.</w:t>
        </w:r>
      </w:ins>
      <w:ins w:id="236" w:author="王国辉" w:date="2026-07-14T17:36:40Z">
        <w:r>
          <w:rPr>
            <w:rFonts w:hint="eastAsia" w:ascii="Times New Roman" w:hAnsi="Times New Roman" w:eastAsia="仿宋_GB2312" w:cs="Times New Roman"/>
            <w:b w:val="0"/>
            <w:bCs w:val="0"/>
            <w:sz w:val="32"/>
            <w:szCs w:val="32"/>
            <w:lang w:eastAsia="zh-CN"/>
          </w:rPr>
          <w:t>广播电视和网络视听社会科学根本性、关键性基础理论问题研究。</w:t>
        </w:r>
      </w:ins>
    </w:p>
    <w:p w14:paraId="285A1D69">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leftChars="0" w:firstLine="640" w:firstLineChars="200"/>
        <w:jc w:val="both"/>
        <w:textAlignment w:val="auto"/>
        <w:rPr>
          <w:ins w:id="238" w:author="王国辉" w:date="2026-07-14T17:36:40Z"/>
          <w:rFonts w:hint="eastAsia" w:ascii="Times New Roman" w:hAnsi="Times New Roman" w:eastAsia="仿宋_GB2312" w:cs="Times New Roman"/>
          <w:b w:val="0"/>
          <w:bCs w:val="0"/>
          <w:sz w:val="32"/>
          <w:szCs w:val="32"/>
          <w:lang w:eastAsia="zh-CN"/>
        </w:rPr>
        <w:pPrChange w:id="237"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leftChars="0" w:firstLine="640" w:firstLineChars="200"/>
            <w:jc w:val="both"/>
            <w:textAlignment w:val="auto"/>
          </w:pPr>
        </w:pPrChange>
      </w:pPr>
      <w:ins w:id="239" w:author="王国辉" w:date="2026-07-14T17:36:40Z">
        <w:r>
          <w:rPr>
            <w:rFonts w:hint="eastAsia" w:ascii="Times New Roman" w:hAnsi="Times New Roman" w:eastAsia="仿宋_GB2312" w:cs="Times New Roman"/>
            <w:b w:val="0"/>
            <w:bCs w:val="0"/>
            <w:sz w:val="32"/>
            <w:szCs w:val="32"/>
            <w:lang w:val="en-US" w:eastAsia="zh-CN"/>
          </w:rPr>
          <w:t>3.全</w:t>
        </w:r>
      </w:ins>
      <w:ins w:id="240" w:author="王国辉" w:date="2026-07-14T17:36:40Z">
        <w:r>
          <w:rPr>
            <w:rFonts w:hint="eastAsia" w:ascii="Times New Roman" w:hAnsi="Times New Roman" w:eastAsia="仿宋_GB2312" w:cs="Times New Roman"/>
            <w:b w:val="0"/>
            <w:bCs w:val="0"/>
            <w:sz w:val="32"/>
            <w:szCs w:val="32"/>
            <w:lang w:eastAsia="zh-CN"/>
          </w:rPr>
          <w:t>省广电视听发展急需或因其它特殊情况临时提出的重大课题。</w:t>
        </w:r>
      </w:ins>
    </w:p>
    <w:p w14:paraId="1BB8A051">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rPr>
          <w:ins w:id="242" w:author="王国辉" w:date="2026-07-14T17:36:40Z"/>
          <w:rStyle w:val="11"/>
          <w:rFonts w:hint="eastAsia" w:ascii="楷体_GB2312" w:hAnsi="楷体_GB2312" w:eastAsia="楷体_GB2312" w:cs="楷体_GB2312"/>
          <w:b w:val="0"/>
          <w:bCs w:val="0"/>
          <w:sz w:val="32"/>
          <w:szCs w:val="32"/>
          <w:lang w:eastAsia="zh-CN"/>
        </w:rPr>
        <w:pPrChange w:id="241" w:author="邓东芳" w:date="2026-07-16T09:31:55Z">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pPr>
        </w:pPrChange>
      </w:pPr>
      <w:ins w:id="243" w:author="王国辉" w:date="2026-07-14T17:36:40Z">
        <w:r>
          <w:rPr>
            <w:rStyle w:val="11"/>
            <w:rFonts w:hint="eastAsia" w:ascii="楷体_GB2312" w:hAnsi="楷体_GB2312" w:eastAsia="楷体_GB2312" w:cs="楷体_GB2312"/>
            <w:b w:val="0"/>
            <w:bCs w:val="0"/>
            <w:sz w:val="32"/>
            <w:szCs w:val="32"/>
            <w:lang w:eastAsia="zh-CN"/>
          </w:rPr>
          <w:t>（二）一般研究项目</w:t>
        </w:r>
      </w:ins>
    </w:p>
    <w:p w14:paraId="13362AEA">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rPr>
          <w:ins w:id="245" w:author="王国辉" w:date="2026-07-14T17:36:40Z"/>
          <w:rFonts w:hint="eastAsia" w:ascii="Times New Roman" w:hAnsi="Times New Roman" w:eastAsia="仿宋_GB2312" w:cs="Times New Roman"/>
          <w:b w:val="0"/>
          <w:bCs w:val="0"/>
          <w:sz w:val="32"/>
          <w:szCs w:val="32"/>
          <w:lang w:eastAsia="zh-CN"/>
        </w:rPr>
        <w:pPrChange w:id="244" w:author="邓东芳" w:date="2026-07-16T09:31:55Z">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pPr>
        </w:pPrChange>
      </w:pPr>
      <w:ins w:id="246" w:author="王国辉" w:date="2026-07-14T17:36:40Z">
        <w:r>
          <w:rPr>
            <w:rFonts w:hint="eastAsia" w:ascii="Times New Roman" w:hAnsi="Times New Roman" w:eastAsia="仿宋_GB2312" w:cs="Times New Roman"/>
            <w:b w:val="0"/>
            <w:bCs w:val="0"/>
            <w:sz w:val="32"/>
            <w:szCs w:val="32"/>
            <w:lang w:eastAsia="zh-CN"/>
          </w:rPr>
          <w:t>围绕行业发展具体问题开展的应用性、对策性研究，包括：</w:t>
        </w:r>
      </w:ins>
    </w:p>
    <w:p w14:paraId="1A48DBBB">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ins w:id="248" w:author="王国辉" w:date="2026-07-14T17:36:40Z"/>
          <w:rFonts w:hint="eastAsia" w:ascii="Times New Roman" w:hAnsi="Times New Roman" w:eastAsia="仿宋_GB2312" w:cs="Times New Roman"/>
          <w:b w:val="0"/>
          <w:bCs w:val="0"/>
          <w:sz w:val="32"/>
          <w:szCs w:val="32"/>
          <w:lang w:eastAsia="zh-CN"/>
        </w:rPr>
        <w:pPrChange w:id="247"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pPr>
        </w:pPrChange>
      </w:pPr>
      <w:ins w:id="249" w:author="王国辉" w:date="2026-07-14T17:36:40Z">
        <w:r>
          <w:rPr>
            <w:rFonts w:hint="eastAsia" w:ascii="Times New Roman" w:hAnsi="Times New Roman" w:eastAsia="仿宋_GB2312" w:cs="Times New Roman"/>
            <w:b w:val="0"/>
            <w:bCs w:val="0"/>
            <w:sz w:val="32"/>
            <w:szCs w:val="32"/>
            <w:lang w:val="en-US" w:eastAsia="zh-CN"/>
          </w:rPr>
          <w:t>1.</w:t>
        </w:r>
      </w:ins>
      <w:ins w:id="250" w:author="王国辉" w:date="2026-07-14T17:36:40Z">
        <w:r>
          <w:rPr>
            <w:rFonts w:hint="eastAsia" w:ascii="Times New Roman" w:hAnsi="Times New Roman" w:eastAsia="仿宋_GB2312" w:cs="Times New Roman"/>
            <w:b w:val="0"/>
            <w:bCs w:val="0"/>
            <w:sz w:val="32"/>
            <w:szCs w:val="32"/>
            <w:lang w:eastAsia="zh-CN"/>
          </w:rPr>
          <w:t>推动全省广播电视和网络视听高质量发展的应用性和对策性问题研究。</w:t>
        </w:r>
      </w:ins>
    </w:p>
    <w:p w14:paraId="69E2E807">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ins w:id="252" w:author="王国辉" w:date="2026-07-14T17:36:40Z"/>
          <w:rFonts w:hint="eastAsia" w:ascii="Times New Roman" w:hAnsi="Times New Roman" w:eastAsia="仿宋_GB2312" w:cs="Times New Roman"/>
          <w:b w:val="0"/>
          <w:bCs w:val="0"/>
          <w:sz w:val="32"/>
          <w:szCs w:val="32"/>
          <w:u w:val="none" w:color="auto"/>
          <w:lang w:eastAsia="zh-CN"/>
        </w:rPr>
        <w:pPrChange w:id="251"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pPr>
        </w:pPrChange>
      </w:pPr>
      <w:ins w:id="253" w:author="王国辉" w:date="2026-07-14T17:36:40Z">
        <w:r>
          <w:rPr>
            <w:rFonts w:hint="eastAsia" w:ascii="Times New Roman" w:hAnsi="Times New Roman" w:eastAsia="仿宋_GB2312" w:cs="Times New Roman"/>
            <w:b w:val="0"/>
            <w:bCs w:val="0"/>
            <w:color w:val="000000"/>
            <w:sz w:val="32"/>
            <w:szCs w:val="32"/>
            <w:u w:val="none" w:color="auto"/>
            <w:lang w:val="en-US" w:eastAsia="zh-CN"/>
          </w:rPr>
          <w:t>2.</w:t>
        </w:r>
      </w:ins>
      <w:ins w:id="254" w:author="王国辉" w:date="2026-07-14T17:36:40Z">
        <w:r>
          <w:rPr>
            <w:rFonts w:hint="eastAsia" w:ascii="Times New Roman" w:hAnsi="Times New Roman" w:eastAsia="仿宋_GB2312" w:cs="Times New Roman"/>
            <w:b w:val="0"/>
            <w:bCs w:val="0"/>
            <w:sz w:val="32"/>
            <w:szCs w:val="32"/>
            <w:u w:val="none" w:color="auto"/>
            <w:lang w:eastAsia="zh-CN"/>
          </w:rPr>
          <w:t>围绕媒体深度融合变革、建设全媒体传播体系、提升视听传播效能的实践与理论研究。</w:t>
        </w:r>
      </w:ins>
    </w:p>
    <w:p w14:paraId="505889D3">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ins w:id="256" w:author="王国辉" w:date="2026-07-14T17:36:40Z"/>
          <w:rFonts w:hint="eastAsia" w:ascii="Times New Roman" w:hAnsi="Times New Roman" w:eastAsia="仿宋_GB2312" w:cs="Times New Roman"/>
          <w:b w:val="0"/>
          <w:bCs w:val="0"/>
          <w:color w:val="auto"/>
          <w:spacing w:val="-6"/>
          <w:sz w:val="32"/>
          <w:szCs w:val="32"/>
          <w:lang w:val="en-US" w:eastAsia="zh-CN"/>
        </w:rPr>
        <w:pPrChange w:id="255"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pPr>
        </w:pPrChange>
      </w:pPr>
      <w:ins w:id="257" w:author="王国辉" w:date="2026-07-14T17:36:40Z">
        <w:r>
          <w:rPr>
            <w:rFonts w:hint="eastAsia" w:ascii="Times New Roman" w:hAnsi="Times New Roman" w:eastAsia="仿宋_GB2312" w:cs="Times New Roman"/>
            <w:b w:val="0"/>
            <w:bCs w:val="0"/>
            <w:sz w:val="32"/>
            <w:szCs w:val="32"/>
            <w:lang w:val="en-US" w:eastAsia="zh-CN"/>
          </w:rPr>
          <w:t>3.</w:t>
        </w:r>
      </w:ins>
      <w:ins w:id="258" w:author="王国辉" w:date="2026-07-14T17:36:40Z">
        <w:r>
          <w:rPr>
            <w:rFonts w:hint="eastAsia" w:ascii="Times New Roman" w:hAnsi="Times New Roman" w:eastAsia="仿宋_GB2312" w:cs="Times New Roman"/>
            <w:b w:val="0"/>
            <w:bCs w:val="0"/>
            <w:sz w:val="32"/>
            <w:szCs w:val="32"/>
            <w:lang w:eastAsia="zh-CN"/>
          </w:rPr>
          <w:t>应急广播体系建设、智慧广电公共服务、网络视听内</w:t>
        </w:r>
      </w:ins>
      <w:ins w:id="259" w:author="王国辉" w:date="2026-07-14T17:36:40Z">
        <w:r>
          <w:rPr>
            <w:rFonts w:hint="eastAsia" w:ascii="Times New Roman" w:hAnsi="Times New Roman" w:eastAsia="仿宋_GB2312" w:cs="Times New Roman"/>
            <w:b w:val="0"/>
            <w:bCs w:val="0"/>
            <w:color w:val="auto"/>
            <w:spacing w:val="-6"/>
            <w:sz w:val="32"/>
            <w:szCs w:val="32"/>
            <w:lang w:eastAsia="zh-CN"/>
          </w:rPr>
          <w:t>容安全、监管监测技术应用、基层服务效能提升等方面的专题研究。</w:t>
        </w:r>
      </w:ins>
    </w:p>
    <w:p w14:paraId="166FD968">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ins w:id="261" w:author="王国辉" w:date="2026-07-14T17:36:40Z"/>
          <w:del w:id="262" w:author="邓东芳" w:date="2026-07-16T10:48:04Z"/>
          <w:rFonts w:hint="eastAsia" w:ascii="黑体" w:hAnsi="黑体" w:eastAsia="黑体" w:cs="黑体"/>
          <w:b w:val="0"/>
          <w:bCs w:val="0"/>
          <w:spacing w:val="1"/>
          <w:sz w:val="32"/>
          <w:szCs w:val="32"/>
          <w:lang w:eastAsia="zh-CN"/>
        </w:rPr>
        <w:pPrChange w:id="260" w:author="邓东芳" w:date="2026-07-16T09:31:55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p>
    <w:p w14:paraId="7F7D1FB2">
      <w:pPr>
        <w:keepNext w:val="0"/>
        <w:keepLines w:val="0"/>
        <w:pageBreakBefore w:val="0"/>
        <w:widowControl w:val="0"/>
        <w:kinsoku/>
        <w:wordWrap/>
        <w:overflowPunct/>
        <w:topLinePunct w:val="0"/>
        <w:autoSpaceDE/>
        <w:autoSpaceDN/>
        <w:bidi w:val="0"/>
        <w:adjustRightInd/>
        <w:snapToGrid/>
        <w:spacing w:before="280" w:after="280" w:line="574" w:lineRule="exact"/>
        <w:jc w:val="center"/>
        <w:textAlignment w:val="auto"/>
        <w:outlineLvl w:val="0"/>
        <w:rPr>
          <w:ins w:id="264" w:author="王国辉" w:date="2026-07-14T17:36:40Z"/>
          <w:rFonts w:hint="eastAsia" w:ascii="黑体" w:hAnsi="黑体" w:eastAsia="黑体" w:cs="黑体"/>
          <w:b w:val="0"/>
          <w:bCs w:val="0"/>
          <w:spacing w:val="1"/>
          <w:sz w:val="32"/>
          <w:szCs w:val="32"/>
          <w:lang w:eastAsia="zh-CN"/>
        </w:rPr>
        <w:pPrChange w:id="263" w:author="邓东芳" w:date="2026-07-16T10:48:13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ins w:id="265" w:author="王国辉" w:date="2026-07-14T17:36:40Z">
        <w:r>
          <w:rPr>
            <w:rFonts w:hint="eastAsia" w:ascii="黑体" w:hAnsi="黑体" w:eastAsia="黑体" w:cs="黑体"/>
            <w:b w:val="0"/>
            <w:bCs w:val="0"/>
            <w:spacing w:val="1"/>
            <w:sz w:val="32"/>
            <w:szCs w:val="32"/>
            <w:lang w:eastAsia="zh-CN"/>
          </w:rPr>
          <w:t xml:space="preserve">第三章 </w:t>
        </w:r>
      </w:ins>
      <w:ins w:id="266" w:author="邓东芳" w:date="2026-07-16T09:34:55Z">
        <w:r>
          <w:rPr>
            <w:rFonts w:hint="eastAsia" w:ascii="黑体" w:hAnsi="黑体" w:eastAsia="黑体" w:cs="黑体"/>
            <w:b w:val="0"/>
            <w:bCs w:val="0"/>
            <w:spacing w:val="1"/>
            <w:sz w:val="32"/>
            <w:szCs w:val="32"/>
            <w:lang w:val="en-US" w:eastAsia="zh-CN"/>
          </w:rPr>
          <w:t xml:space="preserve"> </w:t>
        </w:r>
      </w:ins>
      <w:ins w:id="267" w:author="王国辉" w:date="2026-07-14T17:36:40Z">
        <w:r>
          <w:rPr>
            <w:rFonts w:hint="eastAsia" w:ascii="黑体" w:hAnsi="黑体" w:eastAsia="黑体" w:cs="黑体"/>
            <w:b w:val="0"/>
            <w:bCs w:val="0"/>
            <w:spacing w:val="1"/>
            <w:sz w:val="32"/>
            <w:szCs w:val="32"/>
            <w:lang w:eastAsia="zh-CN"/>
          </w:rPr>
          <w:t>申报和评审</w:t>
        </w:r>
      </w:ins>
    </w:p>
    <w:p w14:paraId="49199841">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rPr>
          <w:ins w:id="269" w:author="王国辉" w:date="2026-07-14T17:36:40Z"/>
          <w:rFonts w:ascii="Times New Roman" w:hAnsi="Times New Roman" w:eastAsia="仿宋_GB2312" w:cs="Times New Roman"/>
          <w:b w:val="0"/>
          <w:bCs w:val="0"/>
          <w:color w:val="auto"/>
          <w:sz w:val="32"/>
          <w:szCs w:val="32"/>
          <w:lang w:eastAsia="zh-CN"/>
        </w:rPr>
        <w:pPrChange w:id="268" w:author="邓东芳" w:date="2026-07-16T09:31:55Z">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pPr>
        </w:pPrChange>
      </w:pPr>
      <w:ins w:id="270" w:author="王国辉" w:date="2026-07-14T17:36:40Z">
        <w:r>
          <w:rPr>
            <w:rFonts w:hint="eastAsia" w:ascii="黑体" w:hAnsi="黑体" w:eastAsia="黑体" w:cs="黑体"/>
            <w:b w:val="0"/>
            <w:bCs w:val="0"/>
            <w:color w:val="auto"/>
            <w:sz w:val="32"/>
            <w:szCs w:val="32"/>
            <w:lang w:eastAsia="zh-CN"/>
          </w:rPr>
          <w:t>第六条</w:t>
        </w:r>
      </w:ins>
      <w:ins w:id="271"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272" w:author="王国辉" w:date="2026-07-14T17:36:40Z">
        <w:r>
          <w:rPr>
            <w:rFonts w:hint="eastAsia" w:ascii="Times New Roman" w:hAnsi="Times New Roman" w:eastAsia="仿宋_GB2312" w:cs="Times New Roman"/>
            <w:b w:val="0"/>
            <w:bCs w:val="0"/>
            <w:color w:val="auto"/>
            <w:sz w:val="32"/>
            <w:szCs w:val="32"/>
            <w:lang w:eastAsia="zh-CN"/>
          </w:rPr>
          <w:t>四川广电社科项目面向社会公开申报、择优立项，一般每年组织申报一次。资助额度以每年申报通知为准。成果呈现形式以研究报告为主，选题完成时限不超过</w:t>
        </w:r>
      </w:ins>
      <w:ins w:id="273" w:author="王国辉" w:date="2026-07-14T17:36:40Z">
        <w:r>
          <w:rPr>
            <w:rFonts w:ascii="Times New Roman" w:hAnsi="Times New Roman" w:eastAsia="仿宋_GB2312" w:cs="Times New Roman"/>
            <w:b w:val="0"/>
            <w:bCs w:val="0"/>
            <w:color w:val="auto"/>
            <w:sz w:val="32"/>
            <w:szCs w:val="32"/>
            <w:lang w:eastAsia="zh-CN"/>
          </w:rPr>
          <w:t>1</w:t>
        </w:r>
      </w:ins>
      <w:ins w:id="274" w:author="王国辉" w:date="2026-07-14T17:36:40Z">
        <w:r>
          <w:rPr>
            <w:rFonts w:hint="eastAsia" w:ascii="Times New Roman" w:hAnsi="Times New Roman" w:eastAsia="仿宋_GB2312" w:cs="Times New Roman"/>
            <w:b w:val="0"/>
            <w:bCs w:val="0"/>
            <w:color w:val="auto"/>
            <w:sz w:val="32"/>
            <w:szCs w:val="32"/>
            <w:lang w:eastAsia="zh-CN"/>
          </w:rPr>
          <w:t>年。</w:t>
        </w:r>
      </w:ins>
    </w:p>
    <w:p w14:paraId="3373115A">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276" w:author="王国辉" w:date="2026-07-14T17:36:40Z"/>
          <w:rFonts w:hint="eastAsia" w:ascii="Times New Roman" w:hAnsi="Times New Roman" w:eastAsia="仿宋_GB2312" w:cs="Times New Roman"/>
          <w:b w:val="0"/>
          <w:bCs w:val="0"/>
          <w:color w:val="auto"/>
          <w:sz w:val="32"/>
          <w:szCs w:val="32"/>
          <w:lang w:eastAsia="zh-CN"/>
        </w:rPr>
        <w:pPrChange w:id="275"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277" w:author="王国辉" w:date="2026-07-14T17:36:40Z">
        <w:r>
          <w:rPr>
            <w:rFonts w:hint="eastAsia" w:ascii="黑体" w:hAnsi="黑体" w:eastAsia="黑体" w:cs="黑体"/>
            <w:b w:val="0"/>
            <w:bCs w:val="0"/>
            <w:color w:val="auto"/>
            <w:sz w:val="32"/>
            <w:szCs w:val="32"/>
            <w:lang w:eastAsia="zh-CN"/>
          </w:rPr>
          <w:t>第七条</w:t>
        </w:r>
      </w:ins>
      <w:ins w:id="278"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279" w:author="王国辉" w:date="2026-07-14T17:36:40Z">
        <w:r>
          <w:rPr>
            <w:rFonts w:hint="eastAsia" w:ascii="Times New Roman" w:hAnsi="Times New Roman" w:eastAsia="仿宋_GB2312" w:cs="Times New Roman"/>
            <w:b w:val="0"/>
            <w:bCs w:val="0"/>
            <w:color w:val="auto"/>
            <w:sz w:val="32"/>
            <w:szCs w:val="32"/>
            <w:lang w:eastAsia="zh-CN"/>
          </w:rPr>
          <w:t>四川广电社科项目自年度申报通知发布之日起开始受理，期限一般为两个月。</w:t>
        </w:r>
      </w:ins>
    </w:p>
    <w:p w14:paraId="7E9BA00D">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281" w:author="王国辉" w:date="2026-07-14T17:36:40Z"/>
          <w:rFonts w:ascii="Times New Roman" w:hAnsi="Times New Roman" w:eastAsia="仿宋_GB2312" w:cs="Times New Roman"/>
          <w:b w:val="0"/>
          <w:bCs w:val="0"/>
          <w:color w:val="auto"/>
          <w:sz w:val="32"/>
          <w:szCs w:val="32"/>
          <w:lang w:eastAsia="zh-CN"/>
        </w:rPr>
        <w:pPrChange w:id="280"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282" w:author="王国辉" w:date="2026-07-14T17:36:40Z">
        <w:r>
          <w:rPr>
            <w:rFonts w:hint="eastAsia" w:ascii="黑体" w:hAnsi="黑体" w:eastAsia="黑体" w:cs="黑体"/>
            <w:b w:val="0"/>
            <w:bCs w:val="0"/>
            <w:color w:val="auto"/>
            <w:sz w:val="32"/>
            <w:szCs w:val="32"/>
            <w:lang w:eastAsia="zh-CN"/>
          </w:rPr>
          <w:t>第八条</w:t>
        </w:r>
      </w:ins>
      <w:ins w:id="283" w:author="王国辉" w:date="2026-07-14T17:36:40Z">
        <w:r>
          <w:rPr>
            <w:rFonts w:hint="eastAsia" w:ascii="黑体" w:hAnsi="黑体" w:eastAsia="黑体" w:cs="黑体"/>
            <w:b w:val="0"/>
            <w:bCs w:val="0"/>
            <w:color w:val="auto"/>
            <w:sz w:val="32"/>
            <w:szCs w:val="32"/>
            <w:lang w:val="en-US" w:eastAsia="zh-CN"/>
          </w:rPr>
          <w:t xml:space="preserve"> </w:t>
        </w:r>
      </w:ins>
      <w:ins w:id="284"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285" w:author="王国辉" w:date="2026-07-14T17:36:40Z">
        <w:r>
          <w:rPr>
            <w:rFonts w:hint="eastAsia" w:ascii="Times New Roman" w:hAnsi="Times New Roman" w:eastAsia="仿宋_GB2312" w:cs="Times New Roman"/>
            <w:b w:val="0"/>
            <w:bCs w:val="0"/>
            <w:color w:val="auto"/>
            <w:sz w:val="32"/>
            <w:szCs w:val="32"/>
            <w:lang w:eastAsia="zh-CN"/>
          </w:rPr>
          <w:t>四川广电社科项目面向全省广播电视和网络视听行业、高等院校，相关科研院所、新型研发机构、企事业单位开展，遵循公平竞争、择优立项原则。</w:t>
        </w:r>
      </w:ins>
    </w:p>
    <w:p w14:paraId="7F7A74D7">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287" w:author="王国辉" w:date="2026-07-14T17:36:40Z"/>
          <w:rFonts w:hint="eastAsia" w:ascii="Times New Roman" w:hAnsi="Times New Roman" w:eastAsia="仿宋_GB2312" w:cs="Times New Roman"/>
          <w:b w:val="0"/>
          <w:bCs w:val="0"/>
          <w:sz w:val="32"/>
          <w:szCs w:val="32"/>
          <w:lang w:val="en-US" w:eastAsia="zh-CN"/>
        </w:rPr>
        <w:pPrChange w:id="286"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288" w:author="王国辉" w:date="2026-07-14T17:36:40Z">
        <w:r>
          <w:rPr>
            <w:rFonts w:hint="eastAsia" w:ascii="黑体" w:hAnsi="黑体" w:eastAsia="黑体" w:cs="黑体"/>
            <w:b w:val="0"/>
            <w:bCs w:val="0"/>
            <w:color w:val="auto"/>
            <w:sz w:val="32"/>
            <w:szCs w:val="32"/>
            <w:lang w:eastAsia="zh-CN"/>
          </w:rPr>
          <w:t>第九条</w:t>
        </w:r>
      </w:ins>
      <w:ins w:id="289" w:author="王国辉" w:date="2026-07-14T17:36:40Z">
        <w:r>
          <w:rPr>
            <w:rFonts w:hint="eastAsia" w:ascii="黑体" w:hAnsi="黑体" w:eastAsia="黑体" w:cs="黑体"/>
            <w:b w:val="0"/>
            <w:bCs w:val="0"/>
            <w:color w:val="auto"/>
            <w:sz w:val="32"/>
            <w:szCs w:val="32"/>
            <w:lang w:val="en-US" w:eastAsia="zh-CN"/>
          </w:rPr>
          <w:t xml:space="preserve"> </w:t>
        </w:r>
      </w:ins>
      <w:ins w:id="290" w:author="王国辉" w:date="2026-07-14T17:36:40Z">
        <w:r>
          <w:rPr>
            <w:rFonts w:hint="eastAsia" w:ascii="Times New Roman" w:hAnsi="Times New Roman" w:eastAsia="仿宋_GB2312" w:cs="Times New Roman"/>
            <w:b w:val="0"/>
            <w:bCs w:val="0"/>
            <w:sz w:val="32"/>
            <w:szCs w:val="32"/>
            <w:lang w:val="en-US" w:eastAsia="zh-CN"/>
          </w:rPr>
          <w:t xml:space="preserve"> 项目申请人（项目负责人）应具备下列条件：</w:t>
        </w:r>
      </w:ins>
    </w:p>
    <w:p w14:paraId="60ABD595">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292" w:author="王国辉" w:date="2026-07-14T17:36:40Z"/>
          <w:rFonts w:hint="eastAsia" w:ascii="Times New Roman" w:hAnsi="Times New Roman" w:eastAsia="仿宋_GB2312" w:cs="Times New Roman"/>
          <w:b w:val="0"/>
          <w:bCs w:val="0"/>
          <w:sz w:val="32"/>
          <w:szCs w:val="32"/>
          <w:lang w:eastAsia="zh-CN"/>
        </w:rPr>
        <w:pPrChange w:id="291"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293" w:author="王国辉" w:date="2026-07-14T17:36:40Z">
        <w:r>
          <w:rPr>
            <w:rFonts w:hint="eastAsia" w:ascii="Times New Roman" w:hAnsi="Times New Roman" w:eastAsia="仿宋_GB2312" w:cs="Times New Roman"/>
            <w:b w:val="0"/>
            <w:bCs w:val="0"/>
            <w:sz w:val="32"/>
            <w:szCs w:val="32"/>
            <w:lang w:eastAsia="zh-CN"/>
          </w:rPr>
          <w:t>（一）为中华人民共和国公民，遵守中华人民共和国宪法和法律，拥护社会主义制度和中国共产党的领导，科研诚信良好。</w:t>
        </w:r>
      </w:ins>
    </w:p>
    <w:p w14:paraId="25C14FE5">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295" w:author="王国辉" w:date="2026-07-14T17:36:40Z"/>
          <w:rFonts w:hint="eastAsia" w:ascii="Times New Roman" w:hAnsi="Times New Roman" w:eastAsia="仿宋_GB2312" w:cs="Times New Roman"/>
          <w:b w:val="0"/>
          <w:bCs w:val="0"/>
          <w:sz w:val="32"/>
          <w:szCs w:val="32"/>
          <w:lang w:eastAsia="zh-CN"/>
        </w:rPr>
        <w:pPrChange w:id="294"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296" w:author="王国辉" w:date="2026-07-14T17:36:40Z">
        <w:r>
          <w:rPr>
            <w:rFonts w:hint="eastAsia" w:ascii="Times New Roman" w:hAnsi="Times New Roman" w:eastAsia="仿宋_GB2312" w:cs="Times New Roman"/>
            <w:b w:val="0"/>
            <w:bCs w:val="0"/>
            <w:sz w:val="32"/>
            <w:szCs w:val="32"/>
            <w:lang w:eastAsia="zh-CN"/>
          </w:rPr>
          <w:t>（二）具有独立开展研究和组织开展研究的能力，能够承担实质性研究工作。</w:t>
        </w:r>
      </w:ins>
    </w:p>
    <w:p w14:paraId="67C56657">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298" w:author="王国辉" w:date="2026-07-14T17:36:40Z"/>
          <w:rFonts w:hint="eastAsia" w:ascii="Times New Roman" w:hAnsi="Times New Roman" w:eastAsia="仿宋_GB2312" w:cs="Times New Roman"/>
          <w:b w:val="0"/>
          <w:bCs w:val="0"/>
          <w:sz w:val="32"/>
          <w:szCs w:val="32"/>
          <w:lang w:eastAsia="zh-CN"/>
        </w:rPr>
        <w:pPrChange w:id="297"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299" w:author="王国辉" w:date="2026-07-14T17:36:40Z">
        <w:r>
          <w:rPr>
            <w:rFonts w:hint="eastAsia" w:ascii="Times New Roman" w:hAnsi="Times New Roman" w:eastAsia="仿宋_GB2312" w:cs="Times New Roman"/>
            <w:b w:val="0"/>
            <w:bCs w:val="0"/>
            <w:sz w:val="32"/>
            <w:szCs w:val="32"/>
            <w:lang w:eastAsia="zh-CN"/>
          </w:rPr>
          <w:t>（三）一般应当具有副高级（含）以上专业技术职称或副处级及以上管理职务，</w:t>
        </w:r>
      </w:ins>
      <w:ins w:id="300" w:author="王国辉" w:date="2026-07-14T17:36:40Z">
        <w:r>
          <w:rPr>
            <w:rFonts w:hint="eastAsia" w:ascii="Times New Roman" w:hAnsi="Times New Roman" w:eastAsia="仿宋_GB2312" w:cs="Times New Roman"/>
            <w:b w:val="0"/>
            <w:bCs w:val="0"/>
            <w:sz w:val="32"/>
            <w:szCs w:val="32"/>
            <w:highlight w:val="none"/>
            <w:lang w:eastAsia="zh-CN"/>
          </w:rPr>
          <w:t>并组建课题组。申报重点研究项目，课题组成员不少于5人（不含项目负责人）；申报一般研究项目，课题组成员不少于3人（不含项目负责人）。</w:t>
        </w:r>
      </w:ins>
      <w:ins w:id="301" w:author="王国辉" w:date="2026-07-14T17:36:40Z">
        <w:r>
          <w:rPr>
            <w:rFonts w:hint="eastAsia" w:ascii="Times New Roman" w:hAnsi="Times New Roman" w:eastAsia="仿宋_GB2312" w:cs="Times New Roman"/>
            <w:b w:val="0"/>
            <w:bCs w:val="0"/>
            <w:sz w:val="32"/>
            <w:szCs w:val="32"/>
            <w:lang w:eastAsia="zh-CN"/>
          </w:rPr>
          <w:t>课题组成员均须实质性参与项目研究。</w:t>
        </w:r>
      </w:ins>
    </w:p>
    <w:p w14:paraId="3B892274">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303" w:author="王国辉" w:date="2026-07-14T17:36:40Z"/>
          <w:rFonts w:ascii="Times New Roman" w:hAnsi="Times New Roman" w:eastAsia="仿宋_GB2312" w:cs="Times New Roman"/>
          <w:b w:val="0"/>
          <w:bCs w:val="0"/>
          <w:spacing w:val="6"/>
          <w:sz w:val="32"/>
          <w:szCs w:val="32"/>
          <w:lang w:eastAsia="zh-CN"/>
        </w:rPr>
        <w:pPrChange w:id="302"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304" w:author="王国辉" w:date="2026-07-14T17:36:40Z">
        <w:r>
          <w:rPr>
            <w:rFonts w:hint="eastAsia" w:ascii="Times New Roman" w:hAnsi="Times New Roman" w:eastAsia="仿宋_GB2312" w:cs="Times New Roman"/>
            <w:b w:val="0"/>
            <w:bCs w:val="0"/>
            <w:sz w:val="32"/>
            <w:szCs w:val="32"/>
            <w:lang w:eastAsia="zh-CN"/>
          </w:rPr>
          <w:t>（四）项目申请人（项目负责人）不具备以上职称（职</w:t>
        </w:r>
      </w:ins>
      <w:ins w:id="305" w:author="王国辉" w:date="2026-07-14T17:36:40Z">
        <w:r>
          <w:rPr>
            <w:rFonts w:hint="eastAsia" w:ascii="Times New Roman" w:hAnsi="Times New Roman" w:eastAsia="仿宋_GB2312" w:cs="Times New Roman"/>
            <w:b w:val="0"/>
            <w:bCs w:val="0"/>
            <w:spacing w:val="6"/>
            <w:sz w:val="32"/>
            <w:szCs w:val="32"/>
            <w:lang w:eastAsia="zh-CN"/>
          </w:rPr>
          <w:t>务）的，应当由两名具备申报资格的同行专家进行书面推荐。</w:t>
        </w:r>
      </w:ins>
    </w:p>
    <w:p w14:paraId="30F8947F">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307" w:author="王国辉" w:date="2026-07-14T17:36:40Z"/>
          <w:rFonts w:hint="eastAsia" w:ascii="Times New Roman" w:hAnsi="Times New Roman" w:eastAsia="仿宋_GB2312" w:cs="Times New Roman"/>
          <w:b w:val="0"/>
          <w:bCs w:val="0"/>
          <w:sz w:val="32"/>
          <w:szCs w:val="32"/>
          <w:lang w:eastAsia="zh-CN"/>
        </w:rPr>
        <w:pPrChange w:id="306"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308" w:author="王国辉" w:date="2026-07-14T17:36:40Z">
        <w:r>
          <w:rPr>
            <w:rFonts w:hint="eastAsia" w:ascii="黑体" w:hAnsi="黑体" w:eastAsia="黑体" w:cs="黑体"/>
            <w:b w:val="0"/>
            <w:bCs w:val="0"/>
            <w:color w:val="auto"/>
            <w:sz w:val="32"/>
            <w:szCs w:val="32"/>
            <w:lang w:eastAsia="zh-CN"/>
          </w:rPr>
          <w:t>第十条</w:t>
        </w:r>
      </w:ins>
      <w:ins w:id="309" w:author="王国辉" w:date="2026-07-14T17:36:40Z">
        <w:r>
          <w:rPr>
            <w:rFonts w:hint="eastAsia" w:ascii="黑体" w:hAnsi="黑体" w:eastAsia="黑体" w:cs="黑体"/>
            <w:b w:val="0"/>
            <w:bCs w:val="0"/>
            <w:color w:val="auto"/>
            <w:sz w:val="32"/>
            <w:szCs w:val="32"/>
            <w:lang w:val="en-US" w:eastAsia="zh-CN"/>
          </w:rPr>
          <w:t xml:space="preserve"> </w:t>
        </w:r>
      </w:ins>
      <w:ins w:id="310"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311" w:author="王国辉" w:date="2026-07-14T17:36:40Z">
        <w:r>
          <w:rPr>
            <w:rFonts w:hint="eastAsia" w:ascii="Times New Roman" w:hAnsi="Times New Roman" w:eastAsia="仿宋_GB2312" w:cs="Times New Roman"/>
            <w:b w:val="0"/>
            <w:bCs w:val="0"/>
            <w:sz w:val="32"/>
            <w:szCs w:val="32"/>
            <w:lang w:val="en-US" w:eastAsia="zh-CN"/>
          </w:rPr>
          <w:t>项目管理单位一般是指项目申请人（项目负责人）所在单位，承担审核申报材料的真实性、管理项目资金等有关职责。项目管理单位应当是四川省内独立法人单位，在相关领域具有丰富的学术资源和研究实力，能够提供项目的管理服务和开展研究的必要条件</w:t>
        </w:r>
      </w:ins>
      <w:ins w:id="312" w:author="王国辉" w:date="2026-07-14T17:36:40Z">
        <w:r>
          <w:rPr>
            <w:rFonts w:hint="eastAsia" w:ascii="Times New Roman" w:hAnsi="Times New Roman" w:eastAsia="仿宋_GB2312" w:cs="Times New Roman"/>
            <w:b w:val="0"/>
            <w:bCs w:val="0"/>
            <w:sz w:val="32"/>
            <w:szCs w:val="32"/>
            <w:lang w:eastAsia="zh-CN"/>
          </w:rPr>
          <w:t>。</w:t>
        </w:r>
      </w:ins>
    </w:p>
    <w:p w14:paraId="3EAF5A25">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314" w:author="王国辉" w:date="2026-07-14T17:36:40Z"/>
          <w:rFonts w:ascii="Times New Roman" w:hAnsi="Times New Roman" w:eastAsia="仿宋_GB2312" w:cs="Times New Roman"/>
          <w:b w:val="0"/>
          <w:bCs w:val="0"/>
          <w:spacing w:val="-6"/>
          <w:sz w:val="32"/>
          <w:szCs w:val="32"/>
          <w:lang w:eastAsia="zh-CN"/>
          <w:rPrChange w:id="315" w:author="邓东芳" w:date="2026-07-16T09:32:44Z">
            <w:rPr>
              <w:ins w:id="316" w:author="王国辉" w:date="2026-07-14T17:36:40Z"/>
              <w:rFonts w:ascii="Times New Roman" w:hAnsi="Times New Roman" w:eastAsia="仿宋_GB2312" w:cs="Times New Roman"/>
              <w:b w:val="0"/>
              <w:bCs w:val="0"/>
              <w:sz w:val="32"/>
              <w:szCs w:val="32"/>
              <w:lang w:eastAsia="zh-CN"/>
            </w:rPr>
          </w:rPrChange>
        </w:rPr>
        <w:pPrChange w:id="313"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317" w:author="王国辉" w:date="2026-07-14T17:36:40Z">
        <w:r>
          <w:rPr>
            <w:rFonts w:hint="eastAsia" w:ascii="黑体" w:hAnsi="黑体" w:eastAsia="黑体" w:cs="黑体"/>
            <w:b w:val="0"/>
            <w:bCs w:val="0"/>
            <w:color w:val="auto"/>
            <w:sz w:val="32"/>
            <w:szCs w:val="32"/>
            <w:lang w:eastAsia="zh-CN"/>
          </w:rPr>
          <w:t>第十一条</w:t>
        </w:r>
      </w:ins>
      <w:ins w:id="318" w:author="王国辉" w:date="2026-07-14T17:36:40Z">
        <w:r>
          <w:rPr>
            <w:rFonts w:hint="eastAsia" w:ascii="黑体" w:hAnsi="黑体" w:eastAsia="黑体" w:cs="黑体"/>
            <w:b w:val="0"/>
            <w:bCs w:val="0"/>
            <w:color w:val="auto"/>
            <w:sz w:val="32"/>
            <w:szCs w:val="32"/>
            <w:lang w:val="en-US" w:eastAsia="zh-CN"/>
          </w:rPr>
          <w:t xml:space="preserve"> </w:t>
        </w:r>
      </w:ins>
      <w:ins w:id="319" w:author="王国辉" w:date="2026-07-14T17:36:40Z">
        <w:r>
          <w:rPr>
            <w:rFonts w:hint="eastAsia" w:ascii="Times New Roman" w:hAnsi="Times New Roman" w:eastAsia="仿宋_GB2312" w:cs="Times New Roman"/>
            <w:b w:val="0"/>
            <w:bCs w:val="0"/>
            <w:sz w:val="32"/>
            <w:szCs w:val="32"/>
            <w:lang w:val="en-US" w:eastAsia="zh-CN"/>
          </w:rPr>
          <w:t xml:space="preserve"> 项目申请人（</w:t>
        </w:r>
      </w:ins>
      <w:ins w:id="320" w:author="王国辉" w:date="2026-07-14T17:36:40Z">
        <w:r>
          <w:rPr>
            <w:rFonts w:hint="eastAsia" w:ascii="Times New Roman" w:hAnsi="Times New Roman" w:eastAsia="仿宋_GB2312" w:cs="Times New Roman"/>
            <w:b w:val="0"/>
            <w:bCs w:val="0"/>
            <w:sz w:val="32"/>
            <w:szCs w:val="32"/>
            <w:lang w:eastAsia="zh-CN"/>
          </w:rPr>
          <w:t>项目负责人）每年只能申报一个项</w:t>
        </w:r>
      </w:ins>
      <w:ins w:id="321" w:author="王国辉" w:date="2026-07-14T17:36:40Z">
        <w:r>
          <w:rPr>
            <w:rFonts w:hint="eastAsia" w:ascii="Times New Roman" w:hAnsi="Times New Roman" w:eastAsia="仿宋_GB2312" w:cs="Times New Roman"/>
            <w:b w:val="0"/>
            <w:bCs w:val="0"/>
            <w:spacing w:val="-6"/>
            <w:sz w:val="32"/>
            <w:szCs w:val="32"/>
            <w:lang w:eastAsia="zh-CN"/>
            <w:rPrChange w:id="322" w:author="邓东芳" w:date="2026-07-16T09:32:47Z">
              <w:rPr>
                <w:rFonts w:hint="eastAsia" w:ascii="Times New Roman" w:hAnsi="Times New Roman" w:eastAsia="仿宋_GB2312" w:cs="Times New Roman"/>
                <w:b w:val="0"/>
                <w:bCs w:val="0"/>
                <w:sz w:val="32"/>
                <w:szCs w:val="32"/>
                <w:lang w:eastAsia="zh-CN"/>
              </w:rPr>
            </w:rPrChange>
          </w:rPr>
          <w:t>目，且不得有尚未结项的四川广电社科项目；课题组成员最多同</w:t>
        </w:r>
      </w:ins>
      <w:ins w:id="323" w:author="王国辉" w:date="2026-07-14T17:36:40Z">
        <w:r>
          <w:rPr>
            <w:rFonts w:hint="eastAsia" w:ascii="Times New Roman" w:hAnsi="Times New Roman" w:eastAsia="仿宋_GB2312" w:cs="Times New Roman"/>
            <w:b w:val="0"/>
            <w:bCs w:val="0"/>
            <w:spacing w:val="-6"/>
            <w:sz w:val="32"/>
            <w:szCs w:val="32"/>
            <w:lang w:eastAsia="zh-CN"/>
            <w:rPrChange w:id="324" w:author="邓东芳" w:date="2026-07-16T09:32:44Z">
              <w:rPr>
                <w:rFonts w:hint="eastAsia" w:ascii="Times New Roman" w:hAnsi="Times New Roman" w:eastAsia="仿宋_GB2312" w:cs="Times New Roman"/>
                <w:b w:val="0"/>
                <w:bCs w:val="0"/>
                <w:sz w:val="32"/>
                <w:szCs w:val="32"/>
                <w:lang w:eastAsia="zh-CN"/>
              </w:rPr>
            </w:rPrChange>
          </w:rPr>
          <w:t>时参加两个项目；一个项目只能有一个项目负责人和项目管理单位。</w:t>
        </w:r>
      </w:ins>
    </w:p>
    <w:p w14:paraId="6C4F1197">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326" w:author="王国辉" w:date="2026-07-14T17:36:40Z"/>
          <w:rFonts w:ascii="Times New Roman" w:hAnsi="Times New Roman" w:eastAsia="仿宋_GB2312" w:cs="Times New Roman"/>
          <w:b w:val="0"/>
          <w:bCs w:val="0"/>
          <w:sz w:val="32"/>
          <w:szCs w:val="32"/>
          <w:lang w:eastAsia="zh-CN"/>
        </w:rPr>
        <w:pPrChange w:id="325"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327" w:author="王国辉" w:date="2026-07-14T17:36:40Z">
        <w:r>
          <w:rPr>
            <w:rFonts w:hint="eastAsia" w:ascii="黑体" w:hAnsi="黑体" w:eastAsia="黑体" w:cs="黑体"/>
            <w:b w:val="0"/>
            <w:bCs w:val="0"/>
            <w:color w:val="auto"/>
            <w:sz w:val="32"/>
            <w:szCs w:val="32"/>
            <w:lang w:eastAsia="zh-CN"/>
          </w:rPr>
          <w:t>第十二条</w:t>
        </w:r>
      </w:ins>
      <w:ins w:id="328" w:author="王国辉" w:date="2026-07-14T17:36:40Z">
        <w:r>
          <w:rPr>
            <w:rFonts w:hint="eastAsia" w:ascii="黑体" w:hAnsi="黑体" w:eastAsia="黑体" w:cs="黑体"/>
            <w:b w:val="0"/>
            <w:bCs w:val="0"/>
            <w:color w:val="auto"/>
            <w:sz w:val="32"/>
            <w:szCs w:val="32"/>
            <w:lang w:val="en-US" w:eastAsia="zh-CN"/>
          </w:rPr>
          <w:t xml:space="preserve"> </w:t>
        </w:r>
      </w:ins>
      <w:ins w:id="329"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330" w:author="王国辉" w:date="2026-07-14T17:36:40Z">
        <w:r>
          <w:rPr>
            <w:rFonts w:hint="eastAsia" w:ascii="Times New Roman" w:hAnsi="Times New Roman" w:eastAsia="仿宋_GB2312" w:cs="Times New Roman"/>
            <w:b w:val="0"/>
            <w:bCs w:val="0"/>
            <w:sz w:val="32"/>
            <w:szCs w:val="32"/>
            <w:lang w:val="en-US" w:eastAsia="zh-CN"/>
          </w:rPr>
          <w:t>项目</w:t>
        </w:r>
      </w:ins>
      <w:ins w:id="331" w:author="王国辉" w:date="2026-07-14T17:36:40Z">
        <w:r>
          <w:rPr>
            <w:rFonts w:hint="eastAsia" w:ascii="Times New Roman" w:hAnsi="Times New Roman" w:eastAsia="仿宋_GB2312" w:cs="Times New Roman"/>
            <w:b w:val="0"/>
            <w:bCs w:val="0"/>
            <w:sz w:val="32"/>
            <w:szCs w:val="32"/>
            <w:lang w:eastAsia="zh-CN"/>
          </w:rPr>
          <w:t>申请人需填写《四川省广播电视和网络视听社科研究项目申请书》及有关材料，按规定时间送所在单位审核。项目负责人所在单位按本办法第九条、第十条进行审查，签署意见并加盖单位公章进行报送。</w:t>
        </w:r>
      </w:ins>
    </w:p>
    <w:p w14:paraId="7C46187B">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ins w:id="333" w:author="王国辉" w:date="2026-07-14T17:36:40Z"/>
          <w:rFonts w:hint="eastAsia" w:ascii="Times New Roman" w:hAnsi="Times New Roman" w:eastAsia="仿宋_GB2312" w:cs="Times New Roman"/>
          <w:b w:val="0"/>
          <w:bCs w:val="0"/>
          <w:sz w:val="32"/>
          <w:szCs w:val="32"/>
          <w:lang w:val="en-US" w:eastAsia="zh-CN"/>
        </w:rPr>
        <w:pPrChange w:id="332"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pPr>
        </w:pPrChange>
      </w:pPr>
      <w:ins w:id="334" w:author="王国辉" w:date="2026-07-14T17:36:40Z">
        <w:r>
          <w:rPr>
            <w:rFonts w:hint="eastAsia" w:ascii="黑体" w:hAnsi="黑体" w:eastAsia="黑体" w:cs="黑体"/>
            <w:b w:val="0"/>
            <w:bCs w:val="0"/>
            <w:color w:val="auto"/>
            <w:sz w:val="32"/>
            <w:szCs w:val="32"/>
            <w:lang w:eastAsia="zh-CN"/>
          </w:rPr>
          <w:t>第十三条</w:t>
        </w:r>
      </w:ins>
      <w:ins w:id="335" w:author="王国辉" w:date="2026-07-14T17:36:40Z">
        <w:r>
          <w:rPr>
            <w:rFonts w:hint="eastAsia" w:ascii="Times New Roman" w:hAnsi="Times New Roman" w:eastAsia="仿宋_GB2312" w:cs="Times New Roman"/>
            <w:b w:val="0"/>
            <w:bCs w:val="0"/>
            <w:color w:val="auto"/>
            <w:sz w:val="32"/>
            <w:szCs w:val="32"/>
            <w:lang w:val="en-US" w:eastAsia="zh-CN"/>
          </w:rPr>
          <w:t xml:space="preserve">  局办公室</w:t>
        </w:r>
      </w:ins>
      <w:ins w:id="336" w:author="王国辉" w:date="2026-07-14T17:36:40Z">
        <w:r>
          <w:rPr>
            <w:rFonts w:hint="eastAsia" w:ascii="Times New Roman" w:hAnsi="Times New Roman" w:eastAsia="仿宋_GB2312" w:cs="Times New Roman"/>
            <w:b w:val="0"/>
            <w:bCs w:val="0"/>
            <w:sz w:val="32"/>
            <w:szCs w:val="32"/>
            <w:lang w:val="en-US" w:eastAsia="zh-CN"/>
          </w:rPr>
          <w:t>负责组织四川广电社科项目的评审，设立项目评审专家库，依照以下程序开展评审工作：</w:t>
        </w:r>
      </w:ins>
    </w:p>
    <w:p w14:paraId="62283122">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ins w:id="338" w:author="王国辉" w:date="2026-07-14T17:36:40Z"/>
          <w:rFonts w:hint="eastAsia" w:ascii="Times New Roman" w:hAnsi="Times New Roman" w:eastAsia="仿宋_GB2312" w:cs="Times New Roman"/>
          <w:b w:val="0"/>
          <w:bCs w:val="0"/>
          <w:sz w:val="32"/>
          <w:szCs w:val="32"/>
          <w:lang w:val="en-US" w:eastAsia="zh-CN"/>
        </w:rPr>
        <w:pPrChange w:id="337"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pPr>
        </w:pPrChange>
      </w:pPr>
      <w:ins w:id="339" w:author="王国辉" w:date="2026-07-14T17:36:40Z">
        <w:r>
          <w:rPr>
            <w:rFonts w:hint="eastAsia" w:ascii="楷体_GB2312" w:hAnsi="楷体_GB2312" w:eastAsia="楷体_GB2312" w:cs="楷体_GB2312"/>
            <w:b w:val="0"/>
            <w:bCs w:val="0"/>
            <w:sz w:val="32"/>
            <w:szCs w:val="32"/>
            <w:lang w:val="en-US" w:eastAsia="zh-CN"/>
            <w:rPrChange w:id="340" w:author="邓东芳" w:date="2026-07-16T10:51:55Z">
              <w:rPr>
                <w:rFonts w:hint="eastAsia" w:ascii="Times New Roman" w:hAnsi="Times New Roman" w:eastAsia="仿宋_GB2312" w:cs="Times New Roman"/>
                <w:b w:val="0"/>
                <w:bCs w:val="0"/>
                <w:sz w:val="32"/>
                <w:szCs w:val="32"/>
                <w:lang w:val="en-US" w:eastAsia="zh-CN"/>
              </w:rPr>
            </w:rPrChange>
          </w:rPr>
          <w:t>（一）资格审查：</w:t>
        </w:r>
      </w:ins>
      <w:ins w:id="341" w:author="王国辉" w:date="2026-07-14T17:36:40Z">
        <w:r>
          <w:rPr>
            <w:rFonts w:hint="eastAsia" w:ascii="Times New Roman" w:hAnsi="Times New Roman" w:eastAsia="仿宋_GB2312" w:cs="Times New Roman"/>
            <w:b w:val="0"/>
            <w:bCs w:val="0"/>
            <w:sz w:val="32"/>
            <w:szCs w:val="32"/>
            <w:lang w:val="en-US" w:eastAsia="zh-CN"/>
          </w:rPr>
          <w:t>按本办法第九条和第十条进行审查，合格者，进入初评；</w:t>
        </w:r>
      </w:ins>
    </w:p>
    <w:p w14:paraId="56843B0A">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ins w:id="343" w:author="王国辉" w:date="2026-07-14T17:36:40Z"/>
          <w:rFonts w:hint="eastAsia" w:ascii="Times New Roman" w:hAnsi="Times New Roman" w:eastAsia="仿宋_GB2312" w:cs="Times New Roman"/>
          <w:b w:val="0"/>
          <w:bCs w:val="0"/>
          <w:sz w:val="32"/>
          <w:szCs w:val="32"/>
          <w:highlight w:val="none"/>
          <w:lang w:eastAsia="zh-CN"/>
        </w:rPr>
        <w:pPrChange w:id="342"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pPr>
        </w:pPrChange>
      </w:pPr>
      <w:ins w:id="344" w:author="王国辉" w:date="2026-07-14T17:36:40Z">
        <w:r>
          <w:rPr>
            <w:rFonts w:hint="eastAsia" w:ascii="楷体_GB2312" w:hAnsi="楷体_GB2312" w:eastAsia="楷体_GB2312" w:cs="楷体_GB2312"/>
            <w:b w:val="0"/>
            <w:bCs w:val="0"/>
            <w:sz w:val="32"/>
            <w:szCs w:val="32"/>
            <w:lang w:val="en-US" w:eastAsia="zh-CN"/>
            <w:rPrChange w:id="345" w:author="邓东芳" w:date="2026-07-16T10:51:57Z">
              <w:rPr>
                <w:rFonts w:hint="eastAsia" w:ascii="Times New Roman" w:hAnsi="Times New Roman" w:eastAsia="仿宋_GB2312" w:cs="Times New Roman"/>
                <w:b w:val="0"/>
                <w:bCs w:val="0"/>
                <w:sz w:val="32"/>
                <w:szCs w:val="32"/>
                <w:lang w:val="en-US" w:eastAsia="zh-CN"/>
              </w:rPr>
            </w:rPrChange>
          </w:rPr>
          <w:t>（二）初评：</w:t>
        </w:r>
      </w:ins>
      <w:ins w:id="346" w:author="王国辉" w:date="2026-07-14T17:36:40Z">
        <w:r>
          <w:rPr>
            <w:rFonts w:hint="eastAsia" w:ascii="Times New Roman" w:hAnsi="Times New Roman" w:eastAsia="仿宋_GB2312" w:cs="Times New Roman"/>
            <w:b w:val="0"/>
            <w:bCs w:val="0"/>
            <w:sz w:val="32"/>
            <w:szCs w:val="32"/>
            <w:lang w:val="en-US" w:eastAsia="zh-CN"/>
          </w:rPr>
          <w:t>将</w:t>
        </w:r>
      </w:ins>
      <w:ins w:id="347" w:author="王国辉" w:date="2026-07-14T17:36:40Z">
        <w:r>
          <w:rPr>
            <w:rFonts w:hint="eastAsia" w:ascii="Times New Roman" w:hAnsi="Times New Roman" w:eastAsia="仿宋_GB2312" w:cs="Times New Roman"/>
            <w:b w:val="0"/>
            <w:bCs w:val="0"/>
            <w:sz w:val="32"/>
            <w:szCs w:val="32"/>
            <w:lang w:eastAsia="zh-CN"/>
          </w:rPr>
          <w:t>《四川省广播电视和网络视听社科研究项目申请书》</w:t>
        </w:r>
      </w:ins>
      <w:ins w:id="348" w:author="王国辉" w:date="2026-07-14T17:36:40Z">
        <w:r>
          <w:rPr>
            <w:rFonts w:hint="eastAsia" w:ascii="Times New Roman" w:hAnsi="Times New Roman" w:eastAsia="仿宋_GB2312" w:cs="Times New Roman"/>
            <w:b w:val="0"/>
            <w:bCs w:val="0"/>
            <w:sz w:val="32"/>
            <w:szCs w:val="32"/>
            <w:highlight w:val="none"/>
            <w:lang w:eastAsia="zh-CN"/>
          </w:rPr>
          <w:t>及有关材料</w:t>
        </w:r>
      </w:ins>
      <w:ins w:id="349" w:author="王国辉" w:date="2026-07-14T17:36:40Z">
        <w:r>
          <w:rPr>
            <w:rFonts w:hint="eastAsia" w:ascii="Times New Roman" w:hAnsi="Times New Roman" w:eastAsia="仿宋_GB2312" w:cs="Times New Roman"/>
            <w:b w:val="0"/>
            <w:bCs w:val="0"/>
            <w:sz w:val="32"/>
            <w:szCs w:val="32"/>
            <w:lang w:val="en-US" w:eastAsia="zh-CN"/>
          </w:rPr>
          <w:t>分送若干名同行专家评审，按评审意见和分值择优选出一定数量的项目，</w:t>
        </w:r>
      </w:ins>
      <w:ins w:id="350" w:author="王国辉" w:date="2026-07-14T17:36:40Z">
        <w:r>
          <w:rPr>
            <w:rFonts w:hint="eastAsia" w:ascii="Times New Roman" w:hAnsi="Times New Roman" w:eastAsia="仿宋_GB2312" w:cs="Times New Roman"/>
            <w:b w:val="0"/>
            <w:bCs w:val="0"/>
            <w:sz w:val="32"/>
            <w:szCs w:val="32"/>
            <w:highlight w:val="none"/>
            <w:lang w:val="en-US" w:eastAsia="zh-CN"/>
          </w:rPr>
          <w:t>提供会议评审；</w:t>
        </w:r>
      </w:ins>
    </w:p>
    <w:p w14:paraId="18A206C3">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ins w:id="352" w:author="王国辉" w:date="2026-07-14T17:36:40Z"/>
          <w:rFonts w:hint="eastAsia" w:ascii="Times New Roman" w:hAnsi="Times New Roman" w:eastAsia="仿宋_GB2312" w:cs="Times New Roman"/>
          <w:b w:val="0"/>
          <w:bCs w:val="0"/>
          <w:sz w:val="32"/>
          <w:szCs w:val="32"/>
          <w:highlight w:val="none"/>
          <w:lang w:val="en-US" w:eastAsia="zh-CN"/>
        </w:rPr>
        <w:pPrChange w:id="351"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pPr>
        </w:pPrChange>
      </w:pPr>
      <w:ins w:id="353" w:author="王国辉" w:date="2026-07-14T17:36:40Z">
        <w:r>
          <w:rPr>
            <w:rFonts w:hint="eastAsia" w:ascii="楷体_GB2312" w:hAnsi="楷体_GB2312" w:eastAsia="楷体_GB2312" w:cs="楷体_GB2312"/>
            <w:b w:val="0"/>
            <w:bCs w:val="0"/>
            <w:sz w:val="32"/>
            <w:szCs w:val="32"/>
            <w:highlight w:val="none"/>
            <w:lang w:val="en-US" w:eastAsia="zh-CN"/>
            <w:rPrChange w:id="354" w:author="邓东芳" w:date="2026-07-16T10:51:58Z">
              <w:rPr>
                <w:rFonts w:hint="eastAsia" w:ascii="Times New Roman" w:hAnsi="Times New Roman" w:eastAsia="仿宋_GB2312" w:cs="Times New Roman"/>
                <w:b w:val="0"/>
                <w:bCs w:val="0"/>
                <w:sz w:val="32"/>
                <w:szCs w:val="32"/>
                <w:highlight w:val="none"/>
                <w:lang w:val="en-US" w:eastAsia="zh-CN"/>
              </w:rPr>
            </w:rPrChange>
          </w:rPr>
          <w:t>（三）会议评审：</w:t>
        </w:r>
      </w:ins>
      <w:ins w:id="355" w:author="王国辉" w:date="2026-07-14T17:36:40Z">
        <w:r>
          <w:rPr>
            <w:rFonts w:hint="eastAsia" w:ascii="Times New Roman" w:hAnsi="Times New Roman" w:eastAsia="仿宋_GB2312" w:cs="Times New Roman"/>
            <w:b w:val="0"/>
            <w:bCs w:val="0"/>
            <w:sz w:val="32"/>
            <w:szCs w:val="32"/>
            <w:highlight w:val="none"/>
            <w:lang w:val="en-US" w:eastAsia="zh-CN"/>
          </w:rPr>
          <w:t>召开评审小组会议，对项目进行进一步的筛选、充分讨论，以无记名投票方式产生拟立项项目；</w:t>
        </w:r>
      </w:ins>
    </w:p>
    <w:p w14:paraId="007640EA">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ins w:id="357" w:author="王国辉" w:date="2026-07-14T17:36:40Z"/>
          <w:rFonts w:hint="eastAsia" w:ascii="Times New Roman" w:hAnsi="Times New Roman" w:eastAsia="仿宋_GB2312" w:cs="Times New Roman"/>
          <w:b w:val="0"/>
          <w:bCs w:val="0"/>
          <w:sz w:val="32"/>
          <w:szCs w:val="32"/>
          <w:highlight w:val="none"/>
          <w:lang w:eastAsia="zh-CN"/>
        </w:rPr>
        <w:pPrChange w:id="356"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pPr>
        </w:pPrChange>
      </w:pPr>
      <w:ins w:id="358" w:author="王国辉" w:date="2026-07-14T17:36:40Z">
        <w:r>
          <w:rPr>
            <w:rFonts w:hint="eastAsia" w:ascii="楷体_GB2312" w:hAnsi="楷体_GB2312" w:eastAsia="楷体_GB2312" w:cs="楷体_GB2312"/>
            <w:b w:val="0"/>
            <w:bCs w:val="0"/>
            <w:sz w:val="32"/>
            <w:szCs w:val="32"/>
            <w:highlight w:val="none"/>
            <w:lang w:val="en-US" w:eastAsia="zh-CN"/>
            <w:rPrChange w:id="359" w:author="邓东芳" w:date="2026-07-16T10:51:59Z">
              <w:rPr>
                <w:rFonts w:hint="eastAsia" w:ascii="Times New Roman" w:hAnsi="Times New Roman" w:eastAsia="仿宋_GB2312" w:cs="Times New Roman"/>
                <w:b w:val="0"/>
                <w:bCs w:val="0"/>
                <w:sz w:val="32"/>
                <w:szCs w:val="32"/>
                <w:highlight w:val="none"/>
                <w:lang w:val="en-US" w:eastAsia="zh-CN"/>
              </w:rPr>
            </w:rPrChange>
          </w:rPr>
          <w:t>（四）审批立项：</w:t>
        </w:r>
      </w:ins>
      <w:ins w:id="360" w:author="王国辉" w:date="2026-07-14T17:36:40Z">
        <w:r>
          <w:rPr>
            <w:rFonts w:hint="eastAsia" w:ascii="Times New Roman" w:hAnsi="Times New Roman" w:eastAsia="仿宋_GB2312" w:cs="Times New Roman"/>
            <w:b w:val="0"/>
            <w:bCs w:val="0"/>
            <w:sz w:val="32"/>
            <w:szCs w:val="32"/>
            <w:highlight w:val="none"/>
            <w:lang w:val="en-US" w:eastAsia="zh-CN"/>
          </w:rPr>
          <w:t>对会议评审结果进行复核、提交局务会审批，并公开发布立项名单。</w:t>
        </w:r>
      </w:ins>
    </w:p>
    <w:p w14:paraId="42144A30">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362" w:author="王国辉" w:date="2026-07-14T17:36:40Z"/>
          <w:rFonts w:ascii="Times New Roman" w:hAnsi="Times New Roman" w:eastAsia="仿宋_GB2312" w:cs="Times New Roman"/>
          <w:b w:val="0"/>
          <w:bCs w:val="0"/>
          <w:sz w:val="32"/>
          <w:szCs w:val="32"/>
          <w:lang w:eastAsia="zh-CN"/>
        </w:rPr>
        <w:pPrChange w:id="361"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363" w:author="王国辉" w:date="2026-07-14T17:36:40Z">
        <w:r>
          <w:rPr>
            <w:rFonts w:hint="eastAsia" w:ascii="黑体" w:hAnsi="黑体" w:eastAsia="黑体" w:cs="黑体"/>
            <w:b w:val="0"/>
            <w:bCs w:val="0"/>
            <w:color w:val="auto"/>
            <w:sz w:val="32"/>
            <w:szCs w:val="32"/>
            <w:lang w:eastAsia="zh-CN"/>
          </w:rPr>
          <w:t>第十四条</w:t>
        </w:r>
      </w:ins>
      <w:ins w:id="364"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365" w:author="王国辉" w:date="2026-07-14T17:36:40Z">
        <w:r>
          <w:rPr>
            <w:rFonts w:hint="eastAsia" w:ascii="Times New Roman" w:hAnsi="Times New Roman" w:eastAsia="仿宋_GB2312" w:cs="Times New Roman"/>
            <w:b w:val="0"/>
            <w:bCs w:val="0"/>
            <w:sz w:val="32"/>
            <w:szCs w:val="32"/>
            <w:lang w:eastAsia="zh-CN"/>
          </w:rPr>
          <w:t>评审专家主要从选题方向和研究价值、论证思路和研究方法、申请项目的团队能力和水平等方面独立判断，提出评审意见。</w:t>
        </w:r>
      </w:ins>
    </w:p>
    <w:p w14:paraId="651BB06B">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367" w:author="王国辉" w:date="2026-07-14T17:36:40Z"/>
          <w:rFonts w:ascii="Times New Roman" w:hAnsi="Times New Roman" w:eastAsia="仿宋_GB2312" w:cs="Times New Roman"/>
          <w:b w:val="0"/>
          <w:bCs w:val="0"/>
          <w:spacing w:val="6"/>
          <w:sz w:val="32"/>
          <w:szCs w:val="32"/>
          <w:lang w:eastAsia="zh-CN"/>
          <w:rPrChange w:id="368" w:author="邓东芳" w:date="2026-07-16T09:33:29Z">
            <w:rPr>
              <w:ins w:id="369" w:author="王国辉" w:date="2026-07-14T17:36:40Z"/>
              <w:rFonts w:ascii="Times New Roman" w:hAnsi="Times New Roman" w:eastAsia="仿宋_GB2312" w:cs="Times New Roman"/>
              <w:b w:val="0"/>
              <w:bCs w:val="0"/>
              <w:sz w:val="32"/>
              <w:szCs w:val="32"/>
              <w:lang w:eastAsia="zh-CN"/>
            </w:rPr>
          </w:rPrChange>
        </w:rPr>
        <w:pPrChange w:id="366"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370" w:author="王国辉" w:date="2026-07-14T17:36:40Z">
        <w:r>
          <w:rPr>
            <w:rFonts w:hint="eastAsia" w:ascii="黑体" w:hAnsi="黑体" w:eastAsia="黑体" w:cs="黑体"/>
            <w:b w:val="0"/>
            <w:bCs w:val="0"/>
            <w:color w:val="auto"/>
            <w:sz w:val="32"/>
            <w:szCs w:val="32"/>
            <w:lang w:eastAsia="zh-CN"/>
          </w:rPr>
          <w:t>第十五条</w:t>
        </w:r>
      </w:ins>
      <w:ins w:id="371" w:author="王国辉" w:date="2026-07-14T17:36:40Z">
        <w:r>
          <w:rPr>
            <w:rFonts w:hint="eastAsia" w:ascii="黑体" w:hAnsi="黑体" w:eastAsia="黑体" w:cs="黑体"/>
            <w:b w:val="0"/>
            <w:bCs w:val="0"/>
            <w:color w:val="auto"/>
            <w:sz w:val="32"/>
            <w:szCs w:val="32"/>
            <w:lang w:val="en-US" w:eastAsia="zh-CN"/>
          </w:rPr>
          <w:t xml:space="preserve">  </w:t>
        </w:r>
      </w:ins>
      <w:ins w:id="372" w:author="王国辉" w:date="2026-07-14T17:36:40Z">
        <w:r>
          <w:rPr>
            <w:rFonts w:hint="eastAsia" w:ascii="Times New Roman" w:hAnsi="Times New Roman" w:eastAsia="仿宋_GB2312" w:cs="Times New Roman"/>
            <w:b w:val="0"/>
            <w:bCs w:val="0"/>
            <w:sz w:val="32"/>
            <w:szCs w:val="32"/>
            <w:lang w:eastAsia="zh-CN"/>
          </w:rPr>
          <w:t>评审专家实行回避制度。</w:t>
        </w:r>
      </w:ins>
      <w:ins w:id="373" w:author="王国辉" w:date="2026-07-14T17:36:40Z">
        <w:r>
          <w:rPr>
            <w:rFonts w:hint="eastAsia" w:ascii="Times New Roman" w:hAnsi="Times New Roman" w:eastAsia="仿宋_GB2312" w:cs="Times New Roman"/>
            <w:b w:val="0"/>
            <w:bCs w:val="0"/>
            <w:sz w:val="32"/>
            <w:szCs w:val="32"/>
            <w:lang w:val="en-US" w:eastAsia="zh-CN"/>
          </w:rPr>
          <w:t>拟参与评审的专家，与</w:t>
        </w:r>
      </w:ins>
      <w:ins w:id="374" w:author="王国辉" w:date="2026-07-14T17:36:40Z">
        <w:r>
          <w:rPr>
            <w:rFonts w:hint="eastAsia" w:ascii="Times New Roman" w:hAnsi="Times New Roman" w:eastAsia="仿宋_GB2312" w:cs="Times New Roman"/>
            <w:b w:val="0"/>
            <w:bCs w:val="0"/>
            <w:spacing w:val="6"/>
            <w:sz w:val="32"/>
            <w:szCs w:val="32"/>
            <w:lang w:val="en-US" w:eastAsia="zh-CN"/>
            <w:rPrChange w:id="375" w:author="邓东芳" w:date="2026-07-16T09:33:33Z">
              <w:rPr>
                <w:rFonts w:hint="eastAsia" w:ascii="Times New Roman" w:hAnsi="Times New Roman" w:eastAsia="仿宋_GB2312" w:cs="Times New Roman"/>
                <w:b w:val="0"/>
                <w:bCs w:val="0"/>
                <w:sz w:val="32"/>
                <w:szCs w:val="32"/>
                <w:lang w:val="en-US" w:eastAsia="zh-CN"/>
              </w:rPr>
            </w:rPrChange>
          </w:rPr>
          <w:t>所评审项目成员存在可能影响评审公正性关系的，应当如实报告并申请回避。专家在评审过程中，</w:t>
        </w:r>
      </w:ins>
      <w:ins w:id="376" w:author="王国辉" w:date="2026-07-14T17:36:40Z">
        <w:r>
          <w:rPr>
            <w:rFonts w:hint="eastAsia" w:ascii="Times New Roman" w:hAnsi="Times New Roman" w:eastAsia="仿宋_GB2312" w:cs="Times New Roman"/>
            <w:b w:val="0"/>
            <w:bCs w:val="0"/>
            <w:spacing w:val="6"/>
            <w:sz w:val="32"/>
            <w:szCs w:val="32"/>
            <w:lang w:eastAsia="zh-CN"/>
            <w:rPrChange w:id="377" w:author="邓东芳" w:date="2026-07-16T09:33:33Z">
              <w:rPr>
                <w:rFonts w:hint="eastAsia" w:ascii="Times New Roman" w:hAnsi="Times New Roman" w:eastAsia="仿宋_GB2312" w:cs="Times New Roman"/>
                <w:b w:val="0"/>
                <w:bCs w:val="0"/>
                <w:sz w:val="32"/>
                <w:szCs w:val="32"/>
                <w:lang w:eastAsia="zh-CN"/>
              </w:rPr>
            </w:rPrChange>
          </w:rPr>
          <w:t>不得泄露项目材料信息和评审</w:t>
        </w:r>
      </w:ins>
      <w:ins w:id="378" w:author="王国辉" w:date="2026-07-14T17:36:40Z">
        <w:r>
          <w:rPr>
            <w:rFonts w:hint="eastAsia" w:ascii="Times New Roman" w:hAnsi="Times New Roman" w:eastAsia="仿宋_GB2312" w:cs="Times New Roman"/>
            <w:b w:val="0"/>
            <w:bCs w:val="0"/>
            <w:spacing w:val="6"/>
            <w:sz w:val="32"/>
            <w:szCs w:val="32"/>
            <w:lang w:eastAsia="zh-CN"/>
            <w:rPrChange w:id="379" w:author="邓东芳" w:date="2026-07-16T09:33:29Z">
              <w:rPr>
                <w:rFonts w:hint="eastAsia" w:ascii="Times New Roman" w:hAnsi="Times New Roman" w:eastAsia="仿宋_GB2312" w:cs="Times New Roman"/>
                <w:b w:val="0"/>
                <w:bCs w:val="0"/>
                <w:sz w:val="32"/>
                <w:szCs w:val="32"/>
                <w:lang w:eastAsia="zh-CN"/>
              </w:rPr>
            </w:rPrChange>
          </w:rPr>
          <w:t>相关信息；不得干预正常评审过程，影响评审工作的公平</w:t>
        </w:r>
      </w:ins>
      <w:ins w:id="380" w:author="王国辉" w:date="2026-07-14T17:36:40Z">
        <w:r>
          <w:rPr>
            <w:rFonts w:hint="eastAsia" w:ascii="Times New Roman" w:hAnsi="Times New Roman" w:eastAsia="仿宋_GB2312" w:cs="Times New Roman"/>
            <w:b w:val="0"/>
            <w:bCs w:val="0"/>
            <w:spacing w:val="0"/>
            <w:sz w:val="32"/>
            <w:szCs w:val="32"/>
            <w:lang w:eastAsia="zh-CN"/>
            <w:rPrChange w:id="381" w:author="邓东芳" w:date="2026-07-16T09:33:46Z">
              <w:rPr>
                <w:rFonts w:hint="eastAsia" w:ascii="Times New Roman" w:hAnsi="Times New Roman" w:eastAsia="仿宋_GB2312" w:cs="Times New Roman"/>
                <w:b w:val="0"/>
                <w:bCs w:val="0"/>
                <w:sz w:val="32"/>
                <w:szCs w:val="32"/>
                <w:lang w:eastAsia="zh-CN"/>
              </w:rPr>
            </w:rPrChange>
          </w:rPr>
          <w:t>公正；不得利用评审工作谋取不正当利益。评审专家违反本办法规定的，取消其评审专家资格，视情通知其所在单位，依法</w:t>
        </w:r>
      </w:ins>
      <w:ins w:id="382" w:author="王国辉" w:date="2026-07-14T17:36:40Z">
        <w:r>
          <w:rPr>
            <w:rFonts w:hint="eastAsia" w:ascii="Times New Roman" w:hAnsi="Times New Roman" w:eastAsia="仿宋_GB2312" w:cs="Times New Roman"/>
            <w:b w:val="0"/>
            <w:bCs w:val="0"/>
            <w:spacing w:val="6"/>
            <w:sz w:val="32"/>
            <w:szCs w:val="32"/>
            <w:lang w:eastAsia="zh-CN"/>
            <w:rPrChange w:id="383" w:author="邓东芳" w:date="2026-07-16T09:33:29Z">
              <w:rPr>
                <w:rFonts w:hint="eastAsia" w:ascii="Times New Roman" w:hAnsi="Times New Roman" w:eastAsia="仿宋_GB2312" w:cs="Times New Roman"/>
                <w:b w:val="0"/>
                <w:bCs w:val="0"/>
                <w:sz w:val="32"/>
                <w:szCs w:val="32"/>
                <w:lang w:eastAsia="zh-CN"/>
              </w:rPr>
            </w:rPrChange>
          </w:rPr>
          <w:t>依规处理。</w:t>
        </w:r>
      </w:ins>
    </w:p>
    <w:p w14:paraId="22B50B05">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ins w:id="385" w:author="王国辉" w:date="2026-07-14T17:36:40Z"/>
          <w:del w:id="386" w:author="邓东芳" w:date="2026-07-16T10:48:26Z"/>
          <w:rFonts w:hint="eastAsia" w:ascii="黑体" w:hAnsi="黑体" w:eastAsia="黑体" w:cs="黑体"/>
          <w:b w:val="0"/>
          <w:bCs w:val="0"/>
          <w:spacing w:val="1"/>
          <w:sz w:val="32"/>
          <w:szCs w:val="32"/>
          <w:lang w:eastAsia="zh-CN"/>
        </w:rPr>
        <w:pPrChange w:id="384" w:author="邓东芳" w:date="2026-07-16T09:31:55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p>
    <w:p w14:paraId="017AA572">
      <w:pPr>
        <w:keepNext w:val="0"/>
        <w:keepLines w:val="0"/>
        <w:pageBreakBefore w:val="0"/>
        <w:widowControl w:val="0"/>
        <w:kinsoku/>
        <w:wordWrap/>
        <w:overflowPunct/>
        <w:topLinePunct w:val="0"/>
        <w:autoSpaceDE/>
        <w:autoSpaceDN/>
        <w:bidi w:val="0"/>
        <w:adjustRightInd/>
        <w:snapToGrid/>
        <w:spacing w:before="280" w:after="280" w:line="574" w:lineRule="exact"/>
        <w:jc w:val="center"/>
        <w:textAlignment w:val="auto"/>
        <w:outlineLvl w:val="0"/>
        <w:rPr>
          <w:ins w:id="388" w:author="王国辉" w:date="2026-07-14T17:36:40Z"/>
          <w:rFonts w:hint="eastAsia" w:ascii="黑体" w:hAnsi="黑体" w:eastAsia="黑体" w:cs="黑体"/>
          <w:b w:val="0"/>
          <w:bCs w:val="0"/>
          <w:spacing w:val="1"/>
          <w:sz w:val="32"/>
          <w:szCs w:val="32"/>
          <w:lang w:eastAsia="zh-CN"/>
        </w:rPr>
        <w:pPrChange w:id="387" w:author="邓东芳" w:date="2026-07-16T10:52:22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ins w:id="389" w:author="王国辉" w:date="2026-07-14T17:36:40Z">
        <w:r>
          <w:rPr>
            <w:rFonts w:hint="eastAsia" w:ascii="黑体" w:hAnsi="黑体" w:eastAsia="黑体" w:cs="黑体"/>
            <w:b w:val="0"/>
            <w:bCs w:val="0"/>
            <w:spacing w:val="1"/>
            <w:sz w:val="32"/>
            <w:szCs w:val="32"/>
            <w:lang w:eastAsia="zh-CN"/>
          </w:rPr>
          <w:t xml:space="preserve">第四章 </w:t>
        </w:r>
      </w:ins>
      <w:ins w:id="390" w:author="邓东芳" w:date="2026-07-16T09:34:48Z">
        <w:r>
          <w:rPr>
            <w:rFonts w:hint="eastAsia" w:ascii="黑体" w:hAnsi="黑体" w:eastAsia="黑体" w:cs="黑体"/>
            <w:b w:val="0"/>
            <w:bCs w:val="0"/>
            <w:spacing w:val="1"/>
            <w:sz w:val="32"/>
            <w:szCs w:val="32"/>
            <w:lang w:val="en-US" w:eastAsia="zh-CN"/>
          </w:rPr>
          <w:t xml:space="preserve"> </w:t>
        </w:r>
      </w:ins>
      <w:ins w:id="391" w:author="王国辉" w:date="2026-07-14T17:36:40Z">
        <w:r>
          <w:rPr>
            <w:rFonts w:hint="eastAsia" w:ascii="黑体" w:hAnsi="黑体" w:eastAsia="黑体" w:cs="黑体"/>
            <w:b w:val="0"/>
            <w:bCs w:val="0"/>
            <w:spacing w:val="1"/>
            <w:sz w:val="32"/>
            <w:szCs w:val="32"/>
            <w:lang w:eastAsia="zh-CN"/>
          </w:rPr>
          <w:t>过程管理</w:t>
        </w:r>
      </w:ins>
    </w:p>
    <w:p w14:paraId="1D98CEC7">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393" w:author="王国辉" w:date="2026-07-14T17:36:40Z"/>
          <w:rFonts w:ascii="Times New Roman" w:hAnsi="Times New Roman" w:eastAsia="仿宋_GB2312" w:cs="Times New Roman"/>
          <w:b w:val="0"/>
          <w:bCs w:val="0"/>
          <w:sz w:val="32"/>
          <w:szCs w:val="32"/>
          <w:lang w:eastAsia="zh-CN"/>
        </w:rPr>
        <w:pPrChange w:id="392"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394" w:author="王国辉" w:date="2026-07-14T17:36:40Z">
        <w:r>
          <w:rPr>
            <w:rFonts w:hint="eastAsia" w:ascii="黑体" w:hAnsi="黑体" w:eastAsia="黑体" w:cs="黑体"/>
            <w:b w:val="0"/>
            <w:bCs w:val="0"/>
            <w:color w:val="auto"/>
            <w:sz w:val="32"/>
            <w:szCs w:val="32"/>
            <w:lang w:eastAsia="zh-CN"/>
          </w:rPr>
          <w:t>第十六条</w:t>
        </w:r>
      </w:ins>
      <w:ins w:id="395" w:author="王国辉" w:date="2026-07-14T17:36:40Z">
        <w:r>
          <w:rPr>
            <w:rFonts w:hint="eastAsia" w:ascii="黑体" w:hAnsi="黑体" w:eastAsia="黑体" w:cs="黑体"/>
            <w:b w:val="0"/>
            <w:bCs w:val="0"/>
            <w:color w:val="auto"/>
            <w:sz w:val="32"/>
            <w:szCs w:val="32"/>
            <w:lang w:val="en-US" w:eastAsia="zh-CN"/>
          </w:rPr>
          <w:t xml:space="preserve"> </w:t>
        </w:r>
      </w:ins>
      <w:ins w:id="396" w:author="王国辉" w:date="2026-07-14T17:36:40Z">
        <w:r>
          <w:rPr>
            <w:rFonts w:hint="eastAsia" w:ascii="Times New Roman" w:hAnsi="Times New Roman" w:eastAsia="仿宋_GB2312" w:cs="Times New Roman"/>
            <w:b w:val="0"/>
            <w:bCs w:val="0"/>
            <w:sz w:val="32"/>
            <w:szCs w:val="32"/>
            <w:lang w:val="en-US" w:eastAsia="zh-CN"/>
          </w:rPr>
          <w:t xml:space="preserve"> </w:t>
        </w:r>
      </w:ins>
      <w:ins w:id="397" w:author="王国辉" w:date="2026-07-14T17:36:40Z">
        <w:r>
          <w:rPr>
            <w:rFonts w:hint="eastAsia" w:ascii="Times New Roman" w:hAnsi="Times New Roman" w:eastAsia="仿宋_GB2312" w:cs="Times New Roman"/>
            <w:b w:val="0"/>
            <w:bCs w:val="0"/>
            <w:sz w:val="32"/>
            <w:szCs w:val="32"/>
            <w:lang w:eastAsia="zh-CN"/>
          </w:rPr>
          <w:t>四川广电社科项目</w:t>
        </w:r>
      </w:ins>
      <w:ins w:id="398" w:author="王国辉" w:date="2026-07-14T17:36:40Z">
        <w:r>
          <w:rPr>
            <w:rFonts w:ascii="Times New Roman" w:hAnsi="Times New Roman" w:eastAsia="仿宋_GB2312" w:cs="Times New Roman"/>
            <w:b w:val="0"/>
            <w:bCs w:val="0"/>
            <w:color w:val="auto"/>
            <w:sz w:val="32"/>
            <w:szCs w:val="32"/>
            <w:lang w:eastAsia="zh-CN"/>
          </w:rPr>
          <w:t>专项机制</w:t>
        </w:r>
      </w:ins>
      <w:ins w:id="399" w:author="王国辉" w:date="2026-07-14T17:36:40Z">
        <w:r>
          <w:rPr>
            <w:rFonts w:hint="eastAsia" w:ascii="Times New Roman" w:hAnsi="Times New Roman" w:eastAsia="仿宋_GB2312" w:cs="Times New Roman"/>
            <w:b w:val="0"/>
            <w:bCs w:val="0"/>
            <w:sz w:val="32"/>
            <w:szCs w:val="32"/>
            <w:lang w:eastAsia="zh-CN"/>
          </w:rPr>
          <w:t>发布立项通知后，项目负责人和项目管理单位按照职责推进项目研究工作。项目管理单位负责本单位立项项目的日常管理。项目负责人在项目管理单位指导下，按计划执行项目研究任务。</w:t>
        </w:r>
      </w:ins>
    </w:p>
    <w:p w14:paraId="4C51DCC5">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401" w:author="王国辉" w:date="2026-07-14T17:36:40Z"/>
          <w:rFonts w:ascii="Times New Roman" w:hAnsi="Times New Roman" w:eastAsia="仿宋_GB2312" w:cs="Times New Roman"/>
          <w:b w:val="0"/>
          <w:bCs w:val="0"/>
          <w:color w:val="auto"/>
          <w:sz w:val="32"/>
          <w:szCs w:val="32"/>
          <w:lang w:eastAsia="zh-CN"/>
        </w:rPr>
        <w:pPrChange w:id="400"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402" w:author="王国辉" w:date="2026-07-14T17:36:40Z">
        <w:r>
          <w:rPr>
            <w:rFonts w:hint="eastAsia" w:ascii="黑体" w:hAnsi="黑体" w:eastAsia="黑体" w:cs="黑体"/>
            <w:b w:val="0"/>
            <w:bCs w:val="0"/>
            <w:color w:val="auto"/>
            <w:sz w:val="32"/>
            <w:szCs w:val="32"/>
            <w:lang w:eastAsia="zh-CN"/>
          </w:rPr>
          <w:t>第十七条</w:t>
        </w:r>
      </w:ins>
      <w:ins w:id="403"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404" w:author="王国辉" w:date="2026-07-14T17:36:40Z">
        <w:r>
          <w:rPr>
            <w:rFonts w:hint="eastAsia" w:ascii="Times New Roman" w:hAnsi="Times New Roman" w:eastAsia="仿宋_GB2312" w:cs="Times New Roman"/>
            <w:b w:val="0"/>
            <w:bCs w:val="0"/>
            <w:color w:val="auto"/>
            <w:sz w:val="32"/>
            <w:szCs w:val="32"/>
            <w:lang w:eastAsia="zh-CN"/>
          </w:rPr>
          <w:t>为保证研究质量，项目实行阶段检查制度，主要检查研究进展情况、阶段性成果等，四川广电社科项目</w:t>
        </w:r>
      </w:ins>
      <w:ins w:id="405" w:author="王国辉" w:date="2026-07-14T17:36:40Z">
        <w:r>
          <w:rPr>
            <w:rFonts w:ascii="Times New Roman" w:hAnsi="Times New Roman" w:eastAsia="仿宋_GB2312" w:cs="Times New Roman"/>
            <w:b w:val="0"/>
            <w:bCs w:val="0"/>
            <w:color w:val="auto"/>
            <w:sz w:val="32"/>
            <w:szCs w:val="32"/>
            <w:lang w:eastAsia="zh-CN"/>
          </w:rPr>
          <w:t>专项机制</w:t>
        </w:r>
      </w:ins>
      <w:ins w:id="406" w:author="王国辉" w:date="2026-07-14T17:36:40Z">
        <w:r>
          <w:rPr>
            <w:rFonts w:hint="eastAsia" w:ascii="Times New Roman" w:hAnsi="Times New Roman" w:eastAsia="仿宋_GB2312" w:cs="Times New Roman"/>
            <w:b w:val="0"/>
            <w:bCs w:val="0"/>
            <w:color w:val="auto"/>
            <w:sz w:val="32"/>
            <w:szCs w:val="32"/>
            <w:lang w:eastAsia="zh-CN"/>
          </w:rPr>
          <w:t>适时召集有关项目负责人，开展现场交流汇报。</w:t>
        </w:r>
      </w:ins>
    </w:p>
    <w:p w14:paraId="37B82608">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408" w:author="王国辉" w:date="2026-07-14T17:36:40Z"/>
          <w:rFonts w:ascii="Times New Roman" w:hAnsi="Times New Roman" w:eastAsia="仿宋_GB2312" w:cs="Times New Roman"/>
          <w:b w:val="0"/>
          <w:bCs w:val="0"/>
          <w:color w:val="auto"/>
          <w:sz w:val="32"/>
          <w:szCs w:val="32"/>
          <w:lang w:eastAsia="zh-CN"/>
        </w:rPr>
        <w:pPrChange w:id="407"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409" w:author="王国辉" w:date="2026-07-14T17:36:40Z">
        <w:r>
          <w:rPr>
            <w:rFonts w:hint="eastAsia" w:ascii="黑体" w:hAnsi="黑体" w:eastAsia="黑体" w:cs="黑体"/>
            <w:b w:val="0"/>
            <w:bCs w:val="0"/>
            <w:color w:val="auto"/>
            <w:sz w:val="32"/>
            <w:szCs w:val="32"/>
            <w:lang w:eastAsia="zh-CN"/>
          </w:rPr>
          <w:t>第十八条</w:t>
        </w:r>
      </w:ins>
      <w:ins w:id="410" w:author="王国辉" w:date="2026-07-14T17:36:40Z">
        <w:r>
          <w:rPr>
            <w:rFonts w:hint="eastAsia" w:ascii="黑体" w:hAnsi="黑体" w:eastAsia="黑体" w:cs="黑体"/>
            <w:b w:val="0"/>
            <w:bCs w:val="0"/>
            <w:color w:val="auto"/>
            <w:sz w:val="32"/>
            <w:szCs w:val="32"/>
            <w:lang w:val="en-US" w:eastAsia="zh-CN"/>
          </w:rPr>
          <w:t xml:space="preserve"> </w:t>
        </w:r>
      </w:ins>
      <w:ins w:id="411"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412" w:author="王国辉" w:date="2026-07-14T17:36:40Z">
        <w:r>
          <w:rPr>
            <w:rFonts w:hint="eastAsia" w:ascii="Times New Roman" w:hAnsi="Times New Roman" w:eastAsia="仿宋_GB2312" w:cs="Times New Roman"/>
            <w:b w:val="0"/>
            <w:bCs w:val="0"/>
            <w:color w:val="auto"/>
            <w:sz w:val="32"/>
            <w:szCs w:val="32"/>
            <w:lang w:eastAsia="zh-CN"/>
          </w:rPr>
          <w:t>项目有关成果在公开刊物发表、出版或向有关领导、决策部门报送时，应当标注“四川省广播电视和网络视听社科项目”字样。</w:t>
        </w:r>
      </w:ins>
    </w:p>
    <w:p w14:paraId="715B3D4F">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414" w:author="王国辉" w:date="2026-07-14T17:36:40Z"/>
          <w:rFonts w:ascii="Times New Roman" w:hAnsi="Times New Roman" w:eastAsia="仿宋_GB2312" w:cs="Times New Roman"/>
          <w:b w:val="0"/>
          <w:bCs w:val="0"/>
          <w:color w:val="auto"/>
          <w:sz w:val="32"/>
          <w:szCs w:val="32"/>
          <w:lang w:eastAsia="zh-CN"/>
        </w:rPr>
        <w:pPrChange w:id="413"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415" w:author="王国辉" w:date="2026-07-14T17:36:40Z">
        <w:r>
          <w:rPr>
            <w:rFonts w:hint="eastAsia" w:ascii="黑体" w:hAnsi="黑体" w:eastAsia="黑体" w:cs="黑体"/>
            <w:b w:val="0"/>
            <w:bCs w:val="0"/>
            <w:color w:val="auto"/>
            <w:sz w:val="32"/>
            <w:szCs w:val="32"/>
            <w:lang w:eastAsia="zh-CN"/>
          </w:rPr>
          <w:t>第十九条</w:t>
        </w:r>
      </w:ins>
      <w:ins w:id="416" w:author="王国辉" w:date="2026-07-14T17:36:40Z">
        <w:r>
          <w:rPr>
            <w:rFonts w:hint="eastAsia" w:ascii="黑体" w:hAnsi="黑体" w:eastAsia="黑体" w:cs="黑体"/>
            <w:b w:val="0"/>
            <w:bCs w:val="0"/>
            <w:color w:val="auto"/>
            <w:sz w:val="32"/>
            <w:szCs w:val="32"/>
            <w:lang w:val="en-US" w:eastAsia="zh-CN"/>
          </w:rPr>
          <w:t xml:space="preserve"> </w:t>
        </w:r>
      </w:ins>
      <w:ins w:id="417"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418" w:author="王国辉" w:date="2026-07-14T17:36:40Z">
        <w:r>
          <w:rPr>
            <w:rFonts w:hint="eastAsia" w:ascii="Times New Roman" w:hAnsi="Times New Roman" w:eastAsia="仿宋_GB2312" w:cs="Times New Roman"/>
            <w:b w:val="0"/>
            <w:bCs w:val="0"/>
            <w:color w:val="auto"/>
            <w:sz w:val="32"/>
            <w:szCs w:val="32"/>
            <w:lang w:eastAsia="zh-CN"/>
          </w:rPr>
          <w:t>有下列情形的，由项目负责人提交书面申请，经项目管理单位同意，报四川广电社科项目</w:t>
        </w:r>
      </w:ins>
      <w:ins w:id="419" w:author="王国辉" w:date="2026-07-14T17:36:40Z">
        <w:r>
          <w:rPr>
            <w:rFonts w:ascii="Times New Roman" w:hAnsi="Times New Roman" w:eastAsia="仿宋_GB2312" w:cs="Times New Roman"/>
            <w:b w:val="0"/>
            <w:bCs w:val="0"/>
            <w:color w:val="auto"/>
            <w:sz w:val="32"/>
            <w:szCs w:val="32"/>
            <w:lang w:eastAsia="zh-CN"/>
          </w:rPr>
          <w:t>专项机制</w:t>
        </w:r>
      </w:ins>
      <w:ins w:id="420" w:author="王国辉" w:date="2026-07-14T17:36:40Z">
        <w:r>
          <w:rPr>
            <w:rFonts w:hint="eastAsia" w:ascii="Times New Roman" w:hAnsi="Times New Roman" w:eastAsia="仿宋_GB2312" w:cs="Times New Roman"/>
            <w:b w:val="0"/>
            <w:bCs w:val="0"/>
            <w:color w:val="auto"/>
            <w:sz w:val="32"/>
            <w:szCs w:val="32"/>
            <w:lang w:eastAsia="zh-CN"/>
          </w:rPr>
          <w:t>审批。</w:t>
        </w:r>
      </w:ins>
    </w:p>
    <w:p w14:paraId="239C444D">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422" w:author="王国辉" w:date="2026-07-14T17:36:40Z"/>
          <w:rFonts w:ascii="Times New Roman" w:hAnsi="Times New Roman" w:eastAsia="仿宋_GB2312" w:cs="Times New Roman"/>
          <w:b w:val="0"/>
          <w:bCs w:val="0"/>
          <w:sz w:val="32"/>
          <w:szCs w:val="32"/>
          <w:lang w:eastAsia="zh-CN"/>
        </w:rPr>
        <w:pPrChange w:id="421"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423" w:author="王国辉" w:date="2026-07-14T17:36:40Z">
        <w:r>
          <w:rPr>
            <w:rFonts w:hint="eastAsia" w:ascii="Times New Roman" w:hAnsi="Times New Roman" w:eastAsia="仿宋_GB2312" w:cs="Times New Roman"/>
            <w:b w:val="0"/>
            <w:bCs w:val="0"/>
            <w:sz w:val="32"/>
            <w:szCs w:val="32"/>
            <w:lang w:eastAsia="zh-CN"/>
          </w:rPr>
          <w:t>（一）项目名称、项目负责人、项目管理单位等需要变更。</w:t>
        </w:r>
      </w:ins>
    </w:p>
    <w:p w14:paraId="19DF7C3D">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425" w:author="王国辉" w:date="2026-07-14T17:36:40Z"/>
          <w:rFonts w:ascii="Times New Roman" w:hAnsi="Times New Roman" w:eastAsia="仿宋_GB2312" w:cs="Times New Roman"/>
          <w:b w:val="0"/>
          <w:bCs w:val="0"/>
          <w:spacing w:val="0"/>
          <w:sz w:val="32"/>
          <w:szCs w:val="32"/>
          <w:lang w:eastAsia="zh-CN"/>
          <w:rPrChange w:id="426" w:author="邓东芳" w:date="2026-07-16T09:33:57Z">
            <w:rPr>
              <w:ins w:id="427" w:author="王国辉" w:date="2026-07-14T17:36:40Z"/>
              <w:rFonts w:ascii="Times New Roman" w:hAnsi="Times New Roman" w:eastAsia="仿宋_GB2312" w:cs="Times New Roman"/>
              <w:b w:val="0"/>
              <w:bCs w:val="0"/>
              <w:spacing w:val="-6"/>
              <w:sz w:val="32"/>
              <w:szCs w:val="32"/>
              <w:lang w:eastAsia="zh-CN"/>
            </w:rPr>
          </w:rPrChange>
        </w:rPr>
        <w:pPrChange w:id="424"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428" w:author="王国辉" w:date="2026-07-14T17:36:40Z">
        <w:r>
          <w:rPr>
            <w:rFonts w:hint="eastAsia" w:ascii="Times New Roman" w:hAnsi="Times New Roman" w:eastAsia="仿宋_GB2312" w:cs="Times New Roman"/>
            <w:b w:val="0"/>
            <w:bCs w:val="0"/>
            <w:sz w:val="32"/>
            <w:szCs w:val="32"/>
            <w:lang w:eastAsia="zh-CN"/>
          </w:rPr>
          <w:t>（二）</w:t>
        </w:r>
      </w:ins>
      <w:ins w:id="429" w:author="王国辉" w:date="2026-07-14T17:36:40Z">
        <w:r>
          <w:rPr>
            <w:rFonts w:hint="eastAsia" w:ascii="Times New Roman" w:hAnsi="Times New Roman" w:eastAsia="仿宋_GB2312" w:cs="Times New Roman"/>
            <w:b w:val="0"/>
            <w:bCs w:val="0"/>
            <w:spacing w:val="0"/>
            <w:sz w:val="32"/>
            <w:szCs w:val="32"/>
            <w:lang w:eastAsia="zh-CN"/>
            <w:rPrChange w:id="430" w:author="邓东芳" w:date="2026-07-16T09:33:57Z">
              <w:rPr>
                <w:rFonts w:hint="eastAsia" w:ascii="Times New Roman" w:hAnsi="Times New Roman" w:eastAsia="仿宋_GB2312" w:cs="Times New Roman"/>
                <w:b w:val="0"/>
                <w:bCs w:val="0"/>
                <w:spacing w:val="-6"/>
                <w:sz w:val="32"/>
                <w:szCs w:val="32"/>
                <w:lang w:eastAsia="zh-CN"/>
              </w:rPr>
            </w:rPrChange>
          </w:rPr>
          <w:t>研究内容有重大调整或最终成果形式发生改变。</w:t>
        </w:r>
      </w:ins>
    </w:p>
    <w:p w14:paraId="380B61A4">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432" w:author="王国辉" w:date="2026-07-14T17:36:40Z"/>
          <w:rFonts w:ascii="Times New Roman" w:hAnsi="Times New Roman" w:eastAsia="仿宋_GB2312" w:cs="Times New Roman"/>
          <w:b w:val="0"/>
          <w:bCs w:val="0"/>
          <w:sz w:val="32"/>
          <w:szCs w:val="32"/>
          <w:lang w:eastAsia="zh-CN"/>
        </w:rPr>
        <w:pPrChange w:id="431"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433" w:author="王国辉" w:date="2026-07-14T17:36:40Z">
        <w:r>
          <w:rPr>
            <w:rFonts w:hint="eastAsia" w:ascii="Times New Roman" w:hAnsi="Times New Roman" w:eastAsia="仿宋_GB2312" w:cs="Times New Roman"/>
            <w:b w:val="0"/>
            <w:bCs w:val="0"/>
            <w:sz w:val="32"/>
            <w:szCs w:val="32"/>
            <w:lang w:eastAsia="zh-CN"/>
          </w:rPr>
          <w:t>（三）</w:t>
        </w:r>
      </w:ins>
      <w:ins w:id="434" w:author="王国辉" w:date="2026-07-14T17:36:40Z">
        <w:r>
          <w:rPr>
            <w:rFonts w:hint="eastAsia" w:ascii="Times New Roman" w:hAnsi="Times New Roman" w:eastAsia="仿宋_GB2312" w:cs="Times New Roman"/>
            <w:b w:val="0"/>
            <w:bCs w:val="0"/>
            <w:spacing w:val="0"/>
            <w:sz w:val="32"/>
            <w:szCs w:val="32"/>
            <w:lang w:eastAsia="zh-CN"/>
            <w:rPrChange w:id="435" w:author="邓东芳" w:date="2026-07-16T09:33:57Z">
              <w:rPr>
                <w:rFonts w:hint="eastAsia" w:ascii="Times New Roman" w:hAnsi="Times New Roman" w:eastAsia="仿宋_GB2312" w:cs="Times New Roman"/>
                <w:b w:val="0"/>
                <w:bCs w:val="0"/>
                <w:spacing w:val="-17"/>
                <w:sz w:val="32"/>
                <w:szCs w:val="32"/>
                <w:lang w:eastAsia="zh-CN"/>
              </w:rPr>
            </w:rPrChange>
          </w:rPr>
          <w:t>项目不能按照项目规定的时限完成，需要延期。</w:t>
        </w:r>
      </w:ins>
    </w:p>
    <w:p w14:paraId="6500C978">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437" w:author="王国辉" w:date="2026-07-14T17:36:40Z"/>
          <w:rFonts w:hint="eastAsia" w:ascii="Times New Roman" w:hAnsi="Times New Roman" w:eastAsia="仿宋_GB2312" w:cs="Times New Roman"/>
          <w:b w:val="0"/>
          <w:bCs w:val="0"/>
          <w:spacing w:val="0"/>
          <w:sz w:val="32"/>
          <w:szCs w:val="32"/>
          <w:lang w:eastAsia="zh-CN"/>
          <w:rPrChange w:id="438" w:author="邓东芳" w:date="2026-07-16T09:33:57Z">
            <w:rPr>
              <w:ins w:id="439" w:author="王国辉" w:date="2026-07-14T17:36:40Z"/>
              <w:rFonts w:hint="eastAsia" w:ascii="Times New Roman" w:hAnsi="Times New Roman" w:eastAsia="仿宋_GB2312" w:cs="Times New Roman"/>
              <w:b w:val="0"/>
              <w:bCs w:val="0"/>
              <w:spacing w:val="-6"/>
              <w:sz w:val="32"/>
              <w:szCs w:val="32"/>
              <w:lang w:eastAsia="zh-CN"/>
            </w:rPr>
          </w:rPrChange>
        </w:rPr>
        <w:pPrChange w:id="436"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440" w:author="王国辉" w:date="2026-07-14T17:36:40Z">
        <w:r>
          <w:rPr>
            <w:rFonts w:hint="eastAsia" w:ascii="Times New Roman" w:hAnsi="Times New Roman" w:eastAsia="仿宋_GB2312" w:cs="Times New Roman"/>
            <w:b w:val="0"/>
            <w:bCs w:val="0"/>
            <w:sz w:val="32"/>
            <w:szCs w:val="32"/>
            <w:lang w:eastAsia="zh-CN"/>
          </w:rPr>
          <w:t>（四）</w:t>
        </w:r>
      </w:ins>
      <w:ins w:id="441" w:author="王国辉" w:date="2026-07-14T17:36:40Z">
        <w:r>
          <w:rPr>
            <w:rFonts w:hint="eastAsia" w:ascii="Times New Roman" w:hAnsi="Times New Roman" w:eastAsia="仿宋_GB2312" w:cs="Times New Roman"/>
            <w:b w:val="0"/>
            <w:bCs w:val="0"/>
            <w:spacing w:val="0"/>
            <w:sz w:val="32"/>
            <w:szCs w:val="32"/>
            <w:lang w:eastAsia="zh-CN"/>
            <w:rPrChange w:id="442" w:author="邓东芳" w:date="2026-07-16T09:33:57Z">
              <w:rPr>
                <w:rFonts w:hint="eastAsia" w:ascii="Times New Roman" w:hAnsi="Times New Roman" w:eastAsia="仿宋_GB2312" w:cs="Times New Roman"/>
                <w:b w:val="0"/>
                <w:bCs w:val="0"/>
                <w:spacing w:val="-6"/>
                <w:sz w:val="32"/>
                <w:szCs w:val="32"/>
                <w:lang w:eastAsia="zh-CN"/>
              </w:rPr>
            </w:rPrChange>
          </w:rPr>
          <w:t>项目执行过程中或成果出版等方面有涉外问题。</w:t>
        </w:r>
      </w:ins>
    </w:p>
    <w:p w14:paraId="0BB8AAA8">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444" w:author="王国辉" w:date="2026-07-14T17:36:40Z"/>
          <w:rFonts w:ascii="Times New Roman" w:hAnsi="Times New Roman" w:eastAsia="仿宋_GB2312" w:cs="Times New Roman"/>
          <w:b w:val="0"/>
          <w:bCs w:val="0"/>
          <w:sz w:val="32"/>
          <w:szCs w:val="32"/>
          <w:lang w:eastAsia="zh-CN"/>
        </w:rPr>
        <w:pPrChange w:id="443"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445" w:author="王国辉" w:date="2026-07-14T17:36:40Z">
        <w:r>
          <w:rPr>
            <w:rFonts w:hint="eastAsia" w:ascii="Times New Roman" w:hAnsi="Times New Roman" w:eastAsia="仿宋_GB2312" w:cs="Times New Roman"/>
            <w:b w:val="0"/>
            <w:bCs w:val="0"/>
            <w:sz w:val="32"/>
            <w:szCs w:val="32"/>
            <w:lang w:eastAsia="zh-CN"/>
          </w:rPr>
          <w:t>（五）因不可抗力需要中止项目研究。</w:t>
        </w:r>
      </w:ins>
    </w:p>
    <w:p w14:paraId="1C5722C5">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447" w:author="王国辉" w:date="2026-07-14T17:36:40Z"/>
          <w:rFonts w:hint="eastAsia" w:ascii="Times New Roman" w:hAnsi="Times New Roman" w:eastAsia="仿宋_GB2312" w:cs="Times New Roman"/>
          <w:b w:val="0"/>
          <w:bCs w:val="0"/>
          <w:sz w:val="32"/>
          <w:szCs w:val="32"/>
          <w:lang w:eastAsia="zh-CN"/>
        </w:rPr>
        <w:pPrChange w:id="446"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448" w:author="王国辉" w:date="2026-07-14T17:36:40Z">
        <w:r>
          <w:rPr>
            <w:rFonts w:hint="eastAsia" w:ascii="Times New Roman" w:hAnsi="Times New Roman" w:eastAsia="仿宋_GB2312" w:cs="Times New Roman"/>
            <w:b w:val="0"/>
            <w:bCs w:val="0"/>
            <w:sz w:val="32"/>
            <w:szCs w:val="32"/>
            <w:lang w:eastAsia="zh-CN"/>
          </w:rPr>
          <w:t>（六）其他重要事项需要变更。</w:t>
        </w:r>
      </w:ins>
    </w:p>
    <w:p w14:paraId="73237F8D">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450" w:author="王国辉" w:date="2026-07-14T17:36:40Z"/>
          <w:rFonts w:ascii="Times New Roman" w:hAnsi="Times New Roman" w:eastAsia="仿宋_GB2312" w:cs="Times New Roman"/>
          <w:b w:val="0"/>
          <w:bCs w:val="0"/>
          <w:sz w:val="32"/>
          <w:szCs w:val="32"/>
          <w:lang w:eastAsia="zh-CN"/>
        </w:rPr>
        <w:pPrChange w:id="449"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451" w:author="王国辉" w:date="2026-07-14T17:36:40Z">
        <w:r>
          <w:rPr>
            <w:rFonts w:hint="eastAsia" w:ascii="黑体" w:hAnsi="黑体" w:eastAsia="黑体" w:cs="黑体"/>
            <w:b w:val="0"/>
            <w:bCs w:val="0"/>
            <w:color w:val="auto"/>
            <w:sz w:val="32"/>
            <w:szCs w:val="32"/>
            <w:lang w:eastAsia="zh-CN"/>
          </w:rPr>
          <w:t>第二十条</w:t>
        </w:r>
      </w:ins>
      <w:ins w:id="452"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453" w:author="王国辉" w:date="2026-07-14T17:36:40Z">
        <w:r>
          <w:rPr>
            <w:rFonts w:hint="eastAsia" w:ascii="Times New Roman" w:hAnsi="Times New Roman" w:eastAsia="仿宋_GB2312" w:cs="Times New Roman"/>
            <w:b w:val="0"/>
            <w:bCs w:val="0"/>
            <w:sz w:val="32"/>
            <w:szCs w:val="32"/>
            <w:lang w:eastAsia="zh-CN"/>
          </w:rPr>
          <w:t>一个项目最多申请一次延期，延期时间最长不超过</w:t>
        </w:r>
      </w:ins>
      <w:ins w:id="454" w:author="王国辉" w:date="2026-07-14T17:36:40Z">
        <w:r>
          <w:rPr>
            <w:rFonts w:ascii="Times New Roman" w:hAnsi="Times New Roman" w:eastAsia="仿宋_GB2312" w:cs="Times New Roman"/>
            <w:b w:val="0"/>
            <w:bCs w:val="0"/>
            <w:sz w:val="32"/>
            <w:szCs w:val="32"/>
            <w:lang w:eastAsia="zh-CN"/>
          </w:rPr>
          <w:t>1</w:t>
        </w:r>
      </w:ins>
      <w:ins w:id="455" w:author="王国辉" w:date="2026-07-14T17:36:40Z">
        <w:r>
          <w:rPr>
            <w:rFonts w:hint="eastAsia" w:ascii="Times New Roman" w:hAnsi="Times New Roman" w:eastAsia="仿宋_GB2312" w:cs="Times New Roman"/>
            <w:b w:val="0"/>
            <w:bCs w:val="0"/>
            <w:sz w:val="32"/>
            <w:szCs w:val="32"/>
            <w:lang w:eastAsia="zh-CN"/>
          </w:rPr>
          <w:t>年。项目名称只能变更一次。同一项目，项目负责人、项目管理单位只能变更其一。</w:t>
        </w:r>
      </w:ins>
    </w:p>
    <w:p w14:paraId="15B6B055">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457" w:author="王国辉" w:date="2026-07-14T17:36:40Z"/>
          <w:rFonts w:ascii="Times New Roman" w:hAnsi="Times New Roman" w:eastAsia="仿宋_GB2312" w:cs="Times New Roman"/>
          <w:b w:val="0"/>
          <w:bCs w:val="0"/>
          <w:color w:val="auto"/>
          <w:spacing w:val="6"/>
          <w:sz w:val="32"/>
          <w:szCs w:val="32"/>
          <w:lang w:eastAsia="zh-CN"/>
          <w:rPrChange w:id="458" w:author="邓东芳" w:date="2026-07-16T09:34:15Z">
            <w:rPr>
              <w:ins w:id="459" w:author="王国辉" w:date="2026-07-14T17:36:40Z"/>
              <w:rFonts w:ascii="Times New Roman" w:hAnsi="Times New Roman" w:eastAsia="仿宋_GB2312" w:cs="Times New Roman"/>
              <w:b w:val="0"/>
              <w:bCs w:val="0"/>
              <w:color w:val="auto"/>
              <w:sz w:val="32"/>
              <w:szCs w:val="32"/>
              <w:lang w:eastAsia="zh-CN"/>
            </w:rPr>
          </w:rPrChange>
        </w:rPr>
        <w:pPrChange w:id="456"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460" w:author="王国辉" w:date="2026-07-14T17:36:40Z">
        <w:r>
          <w:rPr>
            <w:rFonts w:hint="eastAsia" w:ascii="黑体" w:hAnsi="黑体" w:eastAsia="黑体" w:cs="黑体"/>
            <w:b w:val="0"/>
            <w:bCs w:val="0"/>
            <w:color w:val="auto"/>
            <w:sz w:val="32"/>
            <w:szCs w:val="32"/>
            <w:lang w:eastAsia="zh-CN"/>
          </w:rPr>
          <w:t>第二十一条</w:t>
        </w:r>
      </w:ins>
      <w:ins w:id="461" w:author="王国辉" w:date="2026-07-14T17:36:40Z">
        <w:r>
          <w:rPr>
            <w:rFonts w:hint="eastAsia" w:ascii="黑体" w:hAnsi="黑体" w:eastAsia="黑体" w:cs="黑体"/>
            <w:b w:val="0"/>
            <w:bCs w:val="0"/>
            <w:color w:val="auto"/>
            <w:sz w:val="32"/>
            <w:szCs w:val="32"/>
            <w:lang w:val="en-US" w:eastAsia="zh-CN"/>
          </w:rPr>
          <w:t xml:space="preserve"> </w:t>
        </w:r>
      </w:ins>
      <w:ins w:id="462"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463" w:author="王国辉" w:date="2026-07-14T17:36:40Z">
        <w:r>
          <w:rPr>
            <w:rFonts w:hint="eastAsia" w:ascii="Times New Roman" w:hAnsi="Times New Roman" w:eastAsia="仿宋_GB2312" w:cs="Times New Roman"/>
            <w:b w:val="0"/>
            <w:bCs w:val="0"/>
            <w:color w:val="auto"/>
            <w:spacing w:val="6"/>
            <w:sz w:val="32"/>
            <w:szCs w:val="32"/>
            <w:lang w:eastAsia="zh-CN"/>
            <w:rPrChange w:id="464" w:author="邓东芳" w:date="2026-07-16T09:34:15Z">
              <w:rPr>
                <w:rFonts w:hint="eastAsia" w:ascii="Times New Roman" w:hAnsi="Times New Roman" w:eastAsia="仿宋_GB2312" w:cs="Times New Roman"/>
                <w:b w:val="0"/>
                <w:bCs w:val="0"/>
                <w:color w:val="auto"/>
                <w:sz w:val="32"/>
                <w:szCs w:val="32"/>
                <w:lang w:eastAsia="zh-CN"/>
              </w:rPr>
            </w:rPrChange>
          </w:rPr>
          <w:t>有下列情形的，由四川广电社科项目</w:t>
        </w:r>
      </w:ins>
      <w:ins w:id="465" w:author="王国辉" w:date="2026-07-14T17:36:40Z">
        <w:r>
          <w:rPr>
            <w:rFonts w:ascii="Times New Roman" w:hAnsi="Times New Roman" w:eastAsia="仿宋_GB2312" w:cs="Times New Roman"/>
            <w:b w:val="0"/>
            <w:bCs w:val="0"/>
            <w:color w:val="auto"/>
            <w:spacing w:val="6"/>
            <w:sz w:val="32"/>
            <w:szCs w:val="32"/>
            <w:lang w:eastAsia="zh-CN"/>
            <w:rPrChange w:id="466" w:author="邓东芳" w:date="2026-07-16T09:34:15Z">
              <w:rPr>
                <w:rFonts w:ascii="Times New Roman" w:hAnsi="Times New Roman" w:eastAsia="仿宋_GB2312" w:cs="Times New Roman"/>
                <w:b w:val="0"/>
                <w:bCs w:val="0"/>
                <w:color w:val="auto"/>
                <w:sz w:val="32"/>
                <w:szCs w:val="32"/>
                <w:lang w:eastAsia="zh-CN"/>
              </w:rPr>
            </w:rPrChange>
          </w:rPr>
          <w:t>专项机制</w:t>
        </w:r>
      </w:ins>
      <w:ins w:id="467" w:author="王国辉" w:date="2026-07-14T17:36:40Z">
        <w:r>
          <w:rPr>
            <w:rFonts w:hint="eastAsia" w:ascii="Times New Roman" w:hAnsi="Times New Roman" w:eastAsia="仿宋_GB2312" w:cs="Times New Roman"/>
            <w:b w:val="0"/>
            <w:bCs w:val="0"/>
            <w:color w:val="auto"/>
            <w:spacing w:val="6"/>
            <w:sz w:val="32"/>
            <w:szCs w:val="32"/>
            <w:lang w:eastAsia="zh-CN"/>
            <w:rPrChange w:id="468" w:author="邓东芳" w:date="2026-07-16T09:34:15Z">
              <w:rPr>
                <w:rFonts w:hint="eastAsia" w:ascii="Times New Roman" w:hAnsi="Times New Roman" w:eastAsia="仿宋_GB2312" w:cs="Times New Roman"/>
                <w:b w:val="0"/>
                <w:bCs w:val="0"/>
                <w:color w:val="auto"/>
                <w:sz w:val="32"/>
                <w:szCs w:val="32"/>
                <w:lang w:eastAsia="zh-CN"/>
              </w:rPr>
            </w:rPrChange>
          </w:rPr>
          <w:t>根据情况撤销或注销项目，相关项目负责人五年内不得申请新项目：</w:t>
        </w:r>
      </w:ins>
    </w:p>
    <w:p w14:paraId="26E169B5">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470" w:author="王国辉" w:date="2026-07-14T17:36:40Z"/>
          <w:rFonts w:ascii="Times New Roman" w:hAnsi="Times New Roman" w:eastAsia="仿宋_GB2312" w:cs="Times New Roman"/>
          <w:b w:val="0"/>
          <w:bCs w:val="0"/>
          <w:sz w:val="32"/>
          <w:szCs w:val="32"/>
          <w:lang w:eastAsia="zh-CN"/>
        </w:rPr>
        <w:pPrChange w:id="469"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471" w:author="王国辉" w:date="2026-07-14T17:36:40Z">
        <w:r>
          <w:rPr>
            <w:rFonts w:hint="eastAsia" w:ascii="Times New Roman" w:hAnsi="Times New Roman" w:eastAsia="仿宋_GB2312" w:cs="Times New Roman"/>
            <w:b w:val="0"/>
            <w:bCs w:val="0"/>
            <w:sz w:val="32"/>
            <w:szCs w:val="32"/>
            <w:lang w:eastAsia="zh-CN"/>
          </w:rPr>
          <w:t>（一）研究成果有严重政治问题。</w:t>
        </w:r>
      </w:ins>
    </w:p>
    <w:p w14:paraId="160FE5ED">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473" w:author="王国辉" w:date="2026-07-14T17:36:40Z"/>
          <w:rFonts w:ascii="Times New Roman" w:hAnsi="Times New Roman" w:eastAsia="仿宋_GB2312" w:cs="Times New Roman"/>
          <w:b w:val="0"/>
          <w:bCs w:val="0"/>
          <w:spacing w:val="-11"/>
          <w:sz w:val="32"/>
          <w:szCs w:val="32"/>
          <w:lang w:eastAsia="zh-CN"/>
        </w:rPr>
        <w:pPrChange w:id="472"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474" w:author="王国辉" w:date="2026-07-14T17:36:40Z">
        <w:r>
          <w:rPr>
            <w:rFonts w:hint="eastAsia" w:ascii="Times New Roman" w:hAnsi="Times New Roman" w:eastAsia="仿宋_GB2312" w:cs="Times New Roman"/>
            <w:b w:val="0"/>
            <w:bCs w:val="0"/>
            <w:sz w:val="32"/>
            <w:szCs w:val="32"/>
            <w:lang w:eastAsia="zh-CN"/>
          </w:rPr>
          <w:t>（二）</w:t>
        </w:r>
      </w:ins>
      <w:ins w:id="475" w:author="王国辉" w:date="2026-07-14T17:36:40Z">
        <w:r>
          <w:rPr>
            <w:rFonts w:hint="eastAsia" w:ascii="Times New Roman" w:hAnsi="Times New Roman" w:eastAsia="仿宋_GB2312" w:cs="Times New Roman"/>
            <w:b w:val="0"/>
            <w:bCs w:val="0"/>
            <w:spacing w:val="-11"/>
            <w:sz w:val="32"/>
            <w:szCs w:val="32"/>
            <w:lang w:eastAsia="zh-CN"/>
          </w:rPr>
          <w:t>研究成果学术质量低劣或与约定内容严重不符。</w:t>
        </w:r>
      </w:ins>
    </w:p>
    <w:p w14:paraId="016E759F">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477" w:author="王国辉" w:date="2026-07-14T17:36:40Z"/>
          <w:rFonts w:ascii="Times New Roman" w:hAnsi="Times New Roman" w:eastAsia="仿宋_GB2312" w:cs="Times New Roman"/>
          <w:b w:val="0"/>
          <w:bCs w:val="0"/>
          <w:sz w:val="32"/>
          <w:szCs w:val="32"/>
          <w:lang w:eastAsia="zh-CN"/>
        </w:rPr>
        <w:pPrChange w:id="476"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478" w:author="王国辉" w:date="2026-07-14T17:36:40Z">
        <w:r>
          <w:rPr>
            <w:rFonts w:hint="eastAsia" w:ascii="Times New Roman" w:hAnsi="Times New Roman" w:eastAsia="仿宋_GB2312" w:cs="Times New Roman"/>
            <w:b w:val="0"/>
            <w:bCs w:val="0"/>
            <w:sz w:val="32"/>
            <w:szCs w:val="32"/>
            <w:lang w:eastAsia="zh-CN"/>
          </w:rPr>
          <w:t>（三）第一次结项申请未通过，经修改重新提交后，仍未能通过。</w:t>
        </w:r>
      </w:ins>
    </w:p>
    <w:p w14:paraId="7645A779">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480" w:author="王国辉" w:date="2026-07-14T17:36:40Z"/>
          <w:rFonts w:ascii="Times New Roman" w:hAnsi="Times New Roman" w:eastAsia="仿宋_GB2312" w:cs="Times New Roman"/>
          <w:b w:val="0"/>
          <w:bCs w:val="0"/>
          <w:sz w:val="32"/>
          <w:szCs w:val="32"/>
          <w:lang w:eastAsia="zh-CN"/>
        </w:rPr>
        <w:pPrChange w:id="479"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481" w:author="王国辉" w:date="2026-07-14T17:36:40Z">
        <w:r>
          <w:rPr>
            <w:rFonts w:hint="eastAsia" w:ascii="Times New Roman" w:hAnsi="Times New Roman" w:eastAsia="仿宋_GB2312" w:cs="Times New Roman"/>
            <w:b w:val="0"/>
            <w:bCs w:val="0"/>
            <w:sz w:val="32"/>
            <w:szCs w:val="32"/>
            <w:lang w:eastAsia="zh-CN"/>
          </w:rPr>
          <w:t>（四）申报材料或研究成果涉嫌造假或剽窃。</w:t>
        </w:r>
      </w:ins>
    </w:p>
    <w:p w14:paraId="78955203">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483" w:author="王国辉" w:date="2026-07-14T17:36:40Z"/>
          <w:rFonts w:hint="eastAsia" w:ascii="Times New Roman" w:hAnsi="Times New Roman" w:eastAsia="仿宋_GB2312" w:cs="Times New Roman"/>
          <w:b w:val="0"/>
          <w:bCs w:val="0"/>
          <w:spacing w:val="-11"/>
          <w:sz w:val="32"/>
          <w:szCs w:val="32"/>
          <w:lang w:eastAsia="zh-CN"/>
        </w:rPr>
        <w:pPrChange w:id="482"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484" w:author="王国辉" w:date="2026-07-14T17:36:40Z">
        <w:r>
          <w:rPr>
            <w:rFonts w:hint="eastAsia" w:ascii="Times New Roman" w:hAnsi="Times New Roman" w:eastAsia="仿宋_GB2312" w:cs="Times New Roman"/>
            <w:b w:val="0"/>
            <w:bCs w:val="0"/>
            <w:sz w:val="32"/>
            <w:szCs w:val="32"/>
            <w:lang w:eastAsia="zh-CN"/>
          </w:rPr>
          <w:t>（五）</w:t>
        </w:r>
      </w:ins>
      <w:ins w:id="485" w:author="王国辉" w:date="2026-07-14T17:36:40Z">
        <w:r>
          <w:rPr>
            <w:rFonts w:hint="eastAsia" w:ascii="Times New Roman" w:hAnsi="Times New Roman" w:eastAsia="仿宋_GB2312" w:cs="Times New Roman"/>
            <w:b w:val="0"/>
            <w:bCs w:val="0"/>
            <w:spacing w:val="-17"/>
            <w:sz w:val="32"/>
            <w:szCs w:val="32"/>
            <w:lang w:eastAsia="zh-CN"/>
          </w:rPr>
          <w:t>逾期未提交结项申请，或延期后到期仍不能完成。</w:t>
        </w:r>
      </w:ins>
    </w:p>
    <w:p w14:paraId="54708719">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487" w:author="王国辉" w:date="2026-07-14T17:36:40Z"/>
          <w:rFonts w:ascii="Times New Roman" w:hAnsi="Times New Roman" w:eastAsia="仿宋_GB2312" w:cs="Times New Roman"/>
          <w:b w:val="0"/>
          <w:bCs w:val="0"/>
          <w:sz w:val="32"/>
          <w:szCs w:val="32"/>
          <w:lang w:eastAsia="zh-CN"/>
        </w:rPr>
        <w:pPrChange w:id="486"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488" w:author="王国辉" w:date="2026-07-14T17:36:40Z">
        <w:r>
          <w:rPr>
            <w:rFonts w:hint="eastAsia" w:ascii="Times New Roman" w:hAnsi="Times New Roman" w:eastAsia="仿宋_GB2312" w:cs="Times New Roman"/>
            <w:b w:val="0"/>
            <w:bCs w:val="0"/>
            <w:sz w:val="32"/>
            <w:szCs w:val="32"/>
            <w:lang w:eastAsia="zh-CN"/>
          </w:rPr>
          <w:t>（六）严重违反财务制度或科研管理制度。</w:t>
        </w:r>
      </w:ins>
    </w:p>
    <w:p w14:paraId="6D0A41AC">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ins w:id="490" w:author="王国辉" w:date="2026-07-14T17:36:40Z"/>
          <w:del w:id="491" w:author="邓东芳" w:date="2026-07-16T10:48:44Z"/>
          <w:rFonts w:hint="eastAsia" w:ascii="黑体" w:hAnsi="黑体" w:eastAsia="黑体" w:cs="黑体"/>
          <w:b w:val="0"/>
          <w:bCs w:val="0"/>
          <w:spacing w:val="1"/>
          <w:sz w:val="32"/>
          <w:szCs w:val="32"/>
          <w:lang w:eastAsia="zh-CN"/>
        </w:rPr>
        <w:pPrChange w:id="489" w:author="邓东芳" w:date="2026-07-16T09:31:55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p>
    <w:p w14:paraId="54A8AFFD">
      <w:pPr>
        <w:keepNext w:val="0"/>
        <w:keepLines w:val="0"/>
        <w:pageBreakBefore w:val="0"/>
        <w:widowControl w:val="0"/>
        <w:kinsoku/>
        <w:wordWrap/>
        <w:overflowPunct/>
        <w:topLinePunct w:val="0"/>
        <w:autoSpaceDE/>
        <w:autoSpaceDN/>
        <w:bidi w:val="0"/>
        <w:adjustRightInd/>
        <w:snapToGrid/>
        <w:spacing w:before="280" w:after="280" w:line="574" w:lineRule="exact"/>
        <w:jc w:val="center"/>
        <w:textAlignment w:val="auto"/>
        <w:outlineLvl w:val="0"/>
        <w:rPr>
          <w:ins w:id="493" w:author="王国辉" w:date="2026-07-14T17:36:40Z"/>
          <w:rFonts w:hint="eastAsia" w:ascii="黑体" w:hAnsi="黑体" w:eastAsia="黑体" w:cs="黑体"/>
          <w:b w:val="0"/>
          <w:bCs w:val="0"/>
          <w:spacing w:val="1"/>
          <w:sz w:val="32"/>
          <w:szCs w:val="32"/>
          <w:lang w:eastAsia="zh-CN"/>
        </w:rPr>
        <w:pPrChange w:id="492" w:author="邓东芳" w:date="2026-07-16T10:48:41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ins w:id="494" w:author="王国辉" w:date="2026-07-14T17:36:40Z">
        <w:r>
          <w:rPr>
            <w:rFonts w:hint="eastAsia" w:ascii="黑体" w:hAnsi="黑体" w:eastAsia="黑体" w:cs="黑体"/>
            <w:b w:val="0"/>
            <w:bCs w:val="0"/>
            <w:spacing w:val="1"/>
            <w:sz w:val="32"/>
            <w:szCs w:val="32"/>
            <w:lang w:eastAsia="zh-CN"/>
          </w:rPr>
          <w:t xml:space="preserve">第五章 </w:t>
        </w:r>
      </w:ins>
      <w:ins w:id="495" w:author="邓东芳" w:date="2026-07-16T09:34:44Z">
        <w:r>
          <w:rPr>
            <w:rFonts w:hint="eastAsia" w:ascii="黑体" w:hAnsi="黑体" w:eastAsia="黑体" w:cs="黑体"/>
            <w:b w:val="0"/>
            <w:bCs w:val="0"/>
            <w:spacing w:val="1"/>
            <w:sz w:val="32"/>
            <w:szCs w:val="32"/>
            <w:lang w:val="en-US" w:eastAsia="zh-CN"/>
          </w:rPr>
          <w:t xml:space="preserve"> </w:t>
        </w:r>
      </w:ins>
      <w:ins w:id="496" w:author="王国辉" w:date="2026-07-14T17:36:40Z">
        <w:r>
          <w:rPr>
            <w:rFonts w:hint="eastAsia" w:ascii="黑体" w:hAnsi="黑体" w:eastAsia="黑体" w:cs="黑体"/>
            <w:b w:val="0"/>
            <w:bCs w:val="0"/>
            <w:spacing w:val="1"/>
            <w:sz w:val="32"/>
            <w:szCs w:val="32"/>
            <w:lang w:eastAsia="zh-CN"/>
          </w:rPr>
          <w:t>结项管理</w:t>
        </w:r>
      </w:ins>
    </w:p>
    <w:p w14:paraId="1A6944FD">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498" w:author="王国辉" w:date="2026-07-14T17:36:40Z"/>
          <w:rFonts w:hint="eastAsia" w:ascii="Times New Roman" w:hAnsi="Times New Roman" w:eastAsia="仿宋_GB2312" w:cs="Times New Roman"/>
          <w:b w:val="0"/>
          <w:bCs w:val="0"/>
          <w:color w:val="auto"/>
          <w:sz w:val="32"/>
          <w:szCs w:val="32"/>
          <w:u w:val="none" w:color="auto"/>
          <w:lang w:eastAsia="zh-CN"/>
        </w:rPr>
        <w:pPrChange w:id="497"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499" w:author="王国辉" w:date="2026-07-14T17:36:40Z">
        <w:r>
          <w:rPr>
            <w:rFonts w:hint="eastAsia" w:ascii="黑体" w:hAnsi="黑体" w:eastAsia="黑体" w:cs="黑体"/>
            <w:b w:val="0"/>
            <w:bCs w:val="0"/>
            <w:color w:val="auto"/>
            <w:sz w:val="32"/>
            <w:szCs w:val="32"/>
            <w:lang w:eastAsia="zh-CN"/>
          </w:rPr>
          <w:t>第二十二条</w:t>
        </w:r>
      </w:ins>
      <w:ins w:id="500" w:author="王国辉" w:date="2026-07-14T17:36:40Z">
        <w:r>
          <w:rPr>
            <w:rFonts w:hint="eastAsia" w:ascii="黑体" w:hAnsi="黑体" w:eastAsia="黑体" w:cs="黑体"/>
            <w:b w:val="0"/>
            <w:bCs w:val="0"/>
            <w:color w:val="auto"/>
            <w:sz w:val="32"/>
            <w:szCs w:val="32"/>
            <w:lang w:val="en-US" w:eastAsia="zh-CN"/>
          </w:rPr>
          <w:t xml:space="preserve"> </w:t>
        </w:r>
      </w:ins>
      <w:ins w:id="501"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502" w:author="王国辉" w:date="2026-07-14T17:36:40Z">
        <w:r>
          <w:rPr>
            <w:rFonts w:hint="eastAsia" w:ascii="Times New Roman" w:hAnsi="Times New Roman" w:eastAsia="仿宋_GB2312" w:cs="Times New Roman"/>
            <w:b w:val="0"/>
            <w:bCs w:val="0"/>
            <w:sz w:val="32"/>
            <w:szCs w:val="32"/>
            <w:lang w:eastAsia="zh-CN"/>
          </w:rPr>
          <w:t>四川广电社科项目完成后，由项目负责人填报结项申请书，经项目管理单位审核同意后，报送</w:t>
        </w:r>
      </w:ins>
      <w:ins w:id="503" w:author="王国辉" w:date="2026-07-14T17:36:40Z">
        <w:r>
          <w:rPr>
            <w:rFonts w:hint="eastAsia" w:ascii="Times New Roman" w:hAnsi="Times New Roman" w:eastAsia="仿宋_GB2312" w:cs="Times New Roman"/>
            <w:b w:val="0"/>
            <w:bCs w:val="0"/>
            <w:color w:val="auto"/>
            <w:sz w:val="32"/>
            <w:szCs w:val="32"/>
            <w:highlight w:val="none"/>
            <w:lang w:eastAsia="zh-CN"/>
          </w:rPr>
          <w:t>四川广电社科项目</w:t>
        </w:r>
      </w:ins>
      <w:ins w:id="504" w:author="王国辉" w:date="2026-07-14T17:36:40Z">
        <w:r>
          <w:rPr>
            <w:rFonts w:ascii="Times New Roman" w:hAnsi="Times New Roman" w:eastAsia="仿宋_GB2312" w:cs="Times New Roman"/>
            <w:b w:val="0"/>
            <w:bCs w:val="0"/>
            <w:color w:val="auto"/>
            <w:sz w:val="32"/>
            <w:szCs w:val="32"/>
            <w:highlight w:val="none"/>
            <w:lang w:eastAsia="zh-CN"/>
          </w:rPr>
          <w:t>专项机制</w:t>
        </w:r>
      </w:ins>
      <w:ins w:id="505" w:author="王国辉" w:date="2026-07-14T17:36:40Z">
        <w:r>
          <w:rPr>
            <w:rFonts w:hint="eastAsia" w:ascii="Times New Roman" w:hAnsi="Times New Roman" w:eastAsia="仿宋_GB2312" w:cs="Times New Roman"/>
            <w:b w:val="0"/>
            <w:bCs w:val="0"/>
            <w:color w:val="auto"/>
            <w:sz w:val="32"/>
            <w:szCs w:val="32"/>
            <w:highlight w:val="none"/>
            <w:lang w:eastAsia="zh-CN"/>
          </w:rPr>
          <w:t>，由四川广电社科项目</w:t>
        </w:r>
      </w:ins>
      <w:ins w:id="506" w:author="王国辉" w:date="2026-07-14T17:36:40Z">
        <w:r>
          <w:rPr>
            <w:rFonts w:ascii="Times New Roman" w:hAnsi="Times New Roman" w:eastAsia="仿宋_GB2312" w:cs="Times New Roman"/>
            <w:b w:val="0"/>
            <w:bCs w:val="0"/>
            <w:color w:val="auto"/>
            <w:sz w:val="32"/>
            <w:szCs w:val="32"/>
            <w:highlight w:val="none"/>
            <w:lang w:eastAsia="zh-CN"/>
          </w:rPr>
          <w:t>专项机制</w:t>
        </w:r>
      </w:ins>
      <w:ins w:id="507" w:author="王国辉" w:date="2026-07-14T17:36:40Z">
        <w:r>
          <w:rPr>
            <w:rFonts w:hint="eastAsia" w:ascii="Times New Roman" w:hAnsi="Times New Roman" w:eastAsia="仿宋_GB2312" w:cs="Times New Roman"/>
            <w:b w:val="0"/>
            <w:bCs w:val="0"/>
            <w:color w:val="auto"/>
            <w:sz w:val="32"/>
            <w:szCs w:val="32"/>
            <w:highlight w:val="none"/>
            <w:lang w:eastAsia="zh-CN"/>
          </w:rPr>
          <w:t>组织评审专家对项目进行评估验收，提出结项意见。</w:t>
        </w:r>
      </w:ins>
      <w:ins w:id="508" w:author="王国辉" w:date="2026-07-14T17:36:40Z">
        <w:r>
          <w:rPr>
            <w:rFonts w:hint="eastAsia" w:ascii="Times New Roman" w:hAnsi="Times New Roman" w:eastAsia="仿宋_GB2312" w:cs="Times New Roman"/>
            <w:b w:val="0"/>
            <w:bCs w:val="0"/>
            <w:color w:val="auto"/>
            <w:sz w:val="32"/>
            <w:szCs w:val="32"/>
            <w:u w:val="none" w:color="auto"/>
            <w:lang w:eastAsia="zh-CN"/>
          </w:rPr>
          <w:t>验收结论分为“优秀”“合格”“不合格”三个等级。其中，重点研究项目优秀比例一般不超过当年结项重点项目总数的40%；一般研究项目优秀比例一般不超过当年结项一般项目总数的30%。验收为“优秀”的项目，在结项证书中予以注明，并作为年度优秀项目予以集中公布；验收为“合格”的，准予结项；验收为“不合格”的，按本办法第二十二条相关规定处理。</w:t>
        </w:r>
      </w:ins>
    </w:p>
    <w:p w14:paraId="1304465A">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510" w:author="王国辉" w:date="2026-07-14T17:36:40Z"/>
          <w:rFonts w:hint="eastAsia" w:ascii="Times New Roman" w:hAnsi="Times New Roman" w:eastAsia="仿宋_GB2312" w:cs="Times New Roman"/>
          <w:b w:val="0"/>
          <w:bCs w:val="0"/>
          <w:color w:val="auto"/>
          <w:sz w:val="32"/>
          <w:szCs w:val="32"/>
          <w:highlight w:val="none"/>
          <w:lang w:eastAsia="zh-CN"/>
        </w:rPr>
        <w:pPrChange w:id="509"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511" w:author="王国辉" w:date="2026-07-14T17:36:40Z">
        <w:r>
          <w:rPr>
            <w:rFonts w:hint="eastAsia" w:ascii="Times New Roman" w:hAnsi="Times New Roman" w:eastAsia="仿宋_GB2312" w:cs="Times New Roman"/>
            <w:b w:val="0"/>
            <w:bCs w:val="0"/>
            <w:color w:val="auto"/>
            <w:sz w:val="32"/>
            <w:szCs w:val="32"/>
            <w:highlight w:val="none"/>
            <w:lang w:eastAsia="zh-CN"/>
          </w:rPr>
          <w:t>结项验收完成后，项目负责人应按要求将完整验收项目资料报四川广电社科项目</w:t>
        </w:r>
      </w:ins>
      <w:ins w:id="512" w:author="王国辉" w:date="2026-07-14T17:36:40Z">
        <w:r>
          <w:rPr>
            <w:rFonts w:ascii="Times New Roman" w:hAnsi="Times New Roman" w:eastAsia="仿宋_GB2312" w:cs="Times New Roman"/>
            <w:b w:val="0"/>
            <w:bCs w:val="0"/>
            <w:color w:val="auto"/>
            <w:sz w:val="32"/>
            <w:szCs w:val="32"/>
            <w:highlight w:val="none"/>
            <w:lang w:eastAsia="zh-CN"/>
          </w:rPr>
          <w:t>专项机制</w:t>
        </w:r>
      </w:ins>
      <w:ins w:id="513" w:author="王国辉" w:date="2026-07-14T17:36:40Z">
        <w:r>
          <w:rPr>
            <w:rFonts w:hint="eastAsia" w:ascii="Times New Roman" w:hAnsi="Times New Roman" w:eastAsia="仿宋_GB2312" w:cs="Times New Roman"/>
            <w:b w:val="0"/>
            <w:bCs w:val="0"/>
            <w:color w:val="auto"/>
            <w:sz w:val="32"/>
            <w:szCs w:val="32"/>
            <w:highlight w:val="none"/>
            <w:lang w:eastAsia="zh-CN"/>
          </w:rPr>
          <w:t>备案。四川广电社科项目</w:t>
        </w:r>
      </w:ins>
      <w:ins w:id="514" w:author="王国辉" w:date="2026-07-14T17:36:40Z">
        <w:r>
          <w:rPr>
            <w:rFonts w:ascii="Times New Roman" w:hAnsi="Times New Roman" w:eastAsia="仿宋_GB2312" w:cs="Times New Roman"/>
            <w:b w:val="0"/>
            <w:bCs w:val="0"/>
            <w:color w:val="auto"/>
            <w:sz w:val="32"/>
            <w:szCs w:val="32"/>
            <w:highlight w:val="none"/>
            <w:lang w:eastAsia="zh-CN"/>
          </w:rPr>
          <w:t>专项机制</w:t>
        </w:r>
      </w:ins>
      <w:ins w:id="515" w:author="王国辉" w:date="2026-07-14T17:36:40Z">
        <w:r>
          <w:rPr>
            <w:rFonts w:hint="eastAsia" w:ascii="Times New Roman" w:hAnsi="Times New Roman" w:eastAsia="仿宋_GB2312" w:cs="Times New Roman"/>
            <w:b w:val="0"/>
            <w:bCs w:val="0"/>
            <w:color w:val="auto"/>
            <w:sz w:val="32"/>
            <w:szCs w:val="32"/>
            <w:highlight w:val="none"/>
            <w:lang w:eastAsia="zh-CN"/>
          </w:rPr>
          <w:t>总结形成年度项目运行情况报告。</w:t>
        </w:r>
      </w:ins>
    </w:p>
    <w:p w14:paraId="4515A0DD">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517" w:author="王国辉" w:date="2026-07-14T17:36:40Z"/>
          <w:rFonts w:ascii="Times New Roman" w:hAnsi="Times New Roman" w:eastAsia="仿宋_GB2312" w:cs="Times New Roman"/>
          <w:b w:val="0"/>
          <w:bCs w:val="0"/>
          <w:sz w:val="32"/>
          <w:szCs w:val="32"/>
          <w:lang w:eastAsia="zh-CN"/>
        </w:rPr>
        <w:pPrChange w:id="516"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518" w:author="王国辉" w:date="2026-07-14T17:36:40Z">
        <w:r>
          <w:rPr>
            <w:rFonts w:hint="eastAsia" w:ascii="Times New Roman" w:hAnsi="Times New Roman" w:eastAsia="仿宋_GB2312" w:cs="Times New Roman"/>
            <w:b w:val="0"/>
            <w:bCs w:val="0"/>
            <w:color w:val="auto"/>
            <w:sz w:val="32"/>
            <w:szCs w:val="32"/>
            <w:highlight w:val="none"/>
            <w:lang w:eastAsia="zh-CN"/>
          </w:rPr>
          <w:t>鼓励</w:t>
        </w:r>
      </w:ins>
      <w:ins w:id="519" w:author="王国辉" w:date="2026-07-14T17:36:40Z">
        <w:r>
          <w:rPr>
            <w:rFonts w:hint="eastAsia" w:ascii="Times New Roman" w:hAnsi="Times New Roman" w:eastAsia="仿宋_GB2312" w:cs="Times New Roman"/>
            <w:b w:val="0"/>
            <w:bCs w:val="0"/>
            <w:sz w:val="32"/>
            <w:szCs w:val="32"/>
            <w:lang w:eastAsia="zh-CN"/>
          </w:rPr>
          <w:t>项目管理单位对项目进行成果鉴定，也可委托第三方专业机构进行成果鉴定。</w:t>
        </w:r>
      </w:ins>
    </w:p>
    <w:p w14:paraId="653F1C59">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521" w:author="王国辉" w:date="2026-07-14T17:36:40Z"/>
          <w:rFonts w:ascii="Times New Roman" w:hAnsi="Times New Roman" w:eastAsia="仿宋_GB2312" w:cs="Times New Roman"/>
          <w:b w:val="0"/>
          <w:bCs w:val="0"/>
          <w:sz w:val="32"/>
          <w:szCs w:val="32"/>
          <w:lang w:eastAsia="zh-CN"/>
        </w:rPr>
        <w:pPrChange w:id="520"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522" w:author="王国辉" w:date="2026-07-14T17:36:40Z">
        <w:r>
          <w:rPr>
            <w:rFonts w:hint="eastAsia" w:ascii="黑体" w:hAnsi="黑体" w:eastAsia="黑体" w:cs="黑体"/>
            <w:b w:val="0"/>
            <w:bCs w:val="0"/>
            <w:color w:val="auto"/>
            <w:sz w:val="32"/>
            <w:szCs w:val="32"/>
            <w:lang w:eastAsia="zh-CN"/>
          </w:rPr>
          <w:t>第二十三条</w:t>
        </w:r>
      </w:ins>
      <w:ins w:id="523" w:author="王国辉" w:date="2026-07-14T17:36:40Z">
        <w:r>
          <w:rPr>
            <w:rFonts w:hint="eastAsia" w:ascii="黑体" w:hAnsi="黑体" w:eastAsia="黑体" w:cs="黑体"/>
            <w:b w:val="0"/>
            <w:bCs w:val="0"/>
            <w:color w:val="auto"/>
            <w:sz w:val="32"/>
            <w:szCs w:val="32"/>
            <w:lang w:val="en-US" w:eastAsia="zh-CN"/>
          </w:rPr>
          <w:t xml:space="preserve"> </w:t>
        </w:r>
      </w:ins>
      <w:ins w:id="524"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525" w:author="王国辉" w:date="2026-07-14T17:36:40Z">
        <w:r>
          <w:rPr>
            <w:rFonts w:hint="eastAsia" w:ascii="Times New Roman" w:hAnsi="Times New Roman" w:eastAsia="仿宋_GB2312" w:cs="Times New Roman"/>
            <w:b w:val="0"/>
            <w:bCs w:val="0"/>
            <w:sz w:val="32"/>
            <w:szCs w:val="32"/>
            <w:lang w:eastAsia="zh-CN"/>
          </w:rPr>
          <w:t>项目研究成果具备下列条件的，在结项申请书中进行说明，作为结项重要依据和支撑：</w:t>
        </w:r>
      </w:ins>
    </w:p>
    <w:p w14:paraId="4B2E686F">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527" w:author="王国辉" w:date="2026-07-14T17:36:40Z"/>
          <w:rFonts w:ascii="Times New Roman" w:hAnsi="Times New Roman" w:eastAsia="仿宋_GB2312" w:cs="Times New Roman"/>
          <w:b w:val="0"/>
          <w:bCs w:val="0"/>
          <w:sz w:val="32"/>
          <w:szCs w:val="32"/>
          <w:lang w:eastAsia="zh-CN"/>
        </w:rPr>
        <w:pPrChange w:id="526"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528" w:author="王国辉" w:date="2026-07-14T17:36:40Z">
        <w:r>
          <w:rPr>
            <w:rFonts w:hint="eastAsia" w:ascii="Times New Roman" w:hAnsi="Times New Roman" w:eastAsia="仿宋_GB2312" w:cs="Times New Roman"/>
            <w:b w:val="0"/>
            <w:bCs w:val="0"/>
            <w:sz w:val="32"/>
            <w:szCs w:val="32"/>
            <w:lang w:eastAsia="zh-CN"/>
          </w:rPr>
          <w:t>（一）获得省部级三等奖及以上奖励；</w:t>
        </w:r>
      </w:ins>
    </w:p>
    <w:p w14:paraId="350AB169">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530" w:author="王国辉" w:date="2026-07-14T17:36:40Z"/>
          <w:rFonts w:hint="eastAsia" w:ascii="Times New Roman" w:hAnsi="Times New Roman" w:eastAsia="仿宋_GB2312" w:cs="Times New Roman"/>
          <w:b w:val="0"/>
          <w:bCs w:val="0"/>
          <w:sz w:val="32"/>
          <w:szCs w:val="32"/>
          <w:lang w:eastAsia="zh-CN"/>
        </w:rPr>
        <w:pPrChange w:id="529"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531" w:author="王国辉" w:date="2026-07-14T17:36:40Z">
        <w:r>
          <w:rPr>
            <w:rFonts w:hint="eastAsia" w:ascii="Times New Roman" w:hAnsi="Times New Roman" w:eastAsia="仿宋_GB2312" w:cs="Times New Roman"/>
            <w:b w:val="0"/>
            <w:bCs w:val="0"/>
            <w:sz w:val="32"/>
            <w:szCs w:val="32"/>
            <w:lang w:eastAsia="zh-CN"/>
          </w:rPr>
          <w:t>（二）提出的理论观点、政策建议等被市厅级及以上党政领导机关采纳吸收。</w:t>
        </w:r>
      </w:ins>
    </w:p>
    <w:p w14:paraId="574D4E48">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533" w:author="王国辉" w:date="2026-07-14T17:36:40Z"/>
          <w:rFonts w:ascii="Times New Roman" w:hAnsi="Times New Roman" w:eastAsia="仿宋_GB2312" w:cs="Times New Roman"/>
          <w:b w:val="0"/>
          <w:bCs w:val="0"/>
          <w:sz w:val="32"/>
          <w:szCs w:val="32"/>
          <w:lang w:eastAsia="zh-CN"/>
        </w:rPr>
        <w:pPrChange w:id="532"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534" w:author="王国辉" w:date="2026-07-14T17:36:40Z">
        <w:r>
          <w:rPr>
            <w:rFonts w:hint="eastAsia" w:ascii="黑体" w:hAnsi="黑体" w:eastAsia="黑体" w:cs="黑体"/>
            <w:b w:val="0"/>
            <w:bCs w:val="0"/>
            <w:color w:val="auto"/>
            <w:sz w:val="32"/>
            <w:szCs w:val="32"/>
            <w:lang w:eastAsia="zh-CN"/>
          </w:rPr>
          <w:t>第二十四条</w:t>
        </w:r>
      </w:ins>
      <w:ins w:id="535"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536" w:author="王国辉" w:date="2026-07-14T17:36:40Z">
        <w:r>
          <w:rPr>
            <w:rFonts w:hint="eastAsia" w:ascii="Times New Roman" w:hAnsi="Times New Roman" w:eastAsia="仿宋_GB2312" w:cs="Times New Roman"/>
            <w:b w:val="0"/>
            <w:bCs w:val="0"/>
            <w:color w:val="auto"/>
            <w:sz w:val="32"/>
            <w:szCs w:val="32"/>
            <w:highlight w:val="none"/>
            <w:lang w:val="en-US" w:eastAsia="zh-CN"/>
          </w:rPr>
          <w:t xml:space="preserve"> </w:t>
        </w:r>
      </w:ins>
      <w:ins w:id="537" w:author="王国辉" w:date="2026-07-14T17:36:40Z">
        <w:r>
          <w:rPr>
            <w:rFonts w:hint="eastAsia" w:ascii="Times New Roman" w:hAnsi="Times New Roman" w:eastAsia="仿宋_GB2312" w:cs="Times New Roman"/>
            <w:b w:val="0"/>
            <w:bCs w:val="0"/>
            <w:color w:val="auto"/>
            <w:sz w:val="32"/>
            <w:szCs w:val="32"/>
            <w:highlight w:val="none"/>
            <w:lang w:eastAsia="zh-CN"/>
          </w:rPr>
          <w:t>四川广电社科项目</w:t>
        </w:r>
      </w:ins>
      <w:ins w:id="538" w:author="王国辉" w:date="2026-07-14T17:36:40Z">
        <w:r>
          <w:rPr>
            <w:rFonts w:ascii="Times New Roman" w:hAnsi="Times New Roman" w:eastAsia="仿宋_GB2312" w:cs="Times New Roman"/>
            <w:b w:val="0"/>
            <w:bCs w:val="0"/>
            <w:color w:val="auto"/>
            <w:sz w:val="32"/>
            <w:szCs w:val="32"/>
            <w:highlight w:val="none"/>
            <w:lang w:eastAsia="zh-CN"/>
          </w:rPr>
          <w:t>专项机制</w:t>
        </w:r>
      </w:ins>
      <w:ins w:id="539" w:author="王国辉" w:date="2026-07-14T17:36:40Z">
        <w:r>
          <w:rPr>
            <w:rFonts w:hint="eastAsia" w:ascii="Times New Roman" w:hAnsi="Times New Roman" w:eastAsia="仿宋_GB2312" w:cs="Times New Roman"/>
            <w:b w:val="0"/>
            <w:bCs w:val="0"/>
            <w:color w:val="auto"/>
            <w:sz w:val="32"/>
            <w:szCs w:val="32"/>
            <w:highlight w:val="none"/>
            <w:lang w:eastAsia="zh-CN"/>
          </w:rPr>
          <w:t>负责项</w:t>
        </w:r>
      </w:ins>
      <w:ins w:id="540" w:author="王国辉" w:date="2026-07-14T17:36:40Z">
        <w:r>
          <w:rPr>
            <w:rFonts w:hint="eastAsia" w:ascii="Times New Roman" w:hAnsi="Times New Roman" w:eastAsia="仿宋_GB2312" w:cs="Times New Roman"/>
            <w:b w:val="0"/>
            <w:bCs w:val="0"/>
            <w:color w:val="auto"/>
            <w:sz w:val="32"/>
            <w:szCs w:val="32"/>
            <w:lang w:eastAsia="zh-CN"/>
          </w:rPr>
          <w:t>目研究成果的宣传、推介、汇编、摘报等应用工作。具有重要实践指导意义和决策参考价值的成果，及时摘报省委、</w:t>
        </w:r>
      </w:ins>
      <w:ins w:id="541" w:author="王国辉" w:date="2026-07-14T17:36:40Z">
        <w:r>
          <w:rPr>
            <w:rFonts w:hint="eastAsia" w:ascii="Times New Roman" w:hAnsi="Times New Roman" w:eastAsia="仿宋_GB2312" w:cs="Times New Roman"/>
            <w:b w:val="0"/>
            <w:bCs w:val="0"/>
            <w:sz w:val="32"/>
            <w:szCs w:val="32"/>
            <w:lang w:eastAsia="zh-CN"/>
          </w:rPr>
          <w:t>省政府和国家广播电视总局。</w:t>
        </w:r>
      </w:ins>
    </w:p>
    <w:p w14:paraId="2A3B5776">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ins w:id="543" w:author="王国辉" w:date="2026-07-14T17:36:40Z"/>
          <w:del w:id="544" w:author="邓东芳" w:date="2026-07-16T09:34:21Z"/>
          <w:rFonts w:hint="eastAsia" w:ascii="黑体" w:hAnsi="黑体" w:eastAsia="黑体" w:cs="黑体"/>
          <w:b w:val="0"/>
          <w:bCs w:val="0"/>
          <w:spacing w:val="1"/>
          <w:sz w:val="32"/>
          <w:szCs w:val="32"/>
          <w:lang w:eastAsia="zh-CN"/>
        </w:rPr>
        <w:pPrChange w:id="542" w:author="邓东芳" w:date="2026-07-16T09:31:55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p>
    <w:p w14:paraId="13ED3CBE">
      <w:pPr>
        <w:keepNext w:val="0"/>
        <w:keepLines w:val="0"/>
        <w:pageBreakBefore w:val="0"/>
        <w:widowControl w:val="0"/>
        <w:kinsoku/>
        <w:wordWrap/>
        <w:overflowPunct/>
        <w:topLinePunct w:val="0"/>
        <w:autoSpaceDE/>
        <w:autoSpaceDN/>
        <w:bidi w:val="0"/>
        <w:adjustRightInd/>
        <w:snapToGrid/>
        <w:spacing w:before="280" w:after="280" w:line="574" w:lineRule="exact"/>
        <w:jc w:val="center"/>
        <w:textAlignment w:val="auto"/>
        <w:outlineLvl w:val="0"/>
        <w:rPr>
          <w:ins w:id="546" w:author="王国辉" w:date="2026-07-14T17:36:40Z"/>
          <w:rFonts w:hint="eastAsia" w:ascii="黑体" w:hAnsi="黑体" w:eastAsia="黑体" w:cs="黑体"/>
          <w:b w:val="0"/>
          <w:bCs w:val="0"/>
          <w:spacing w:val="1"/>
          <w:sz w:val="32"/>
          <w:szCs w:val="32"/>
          <w:lang w:eastAsia="zh-CN"/>
        </w:rPr>
        <w:pPrChange w:id="545" w:author="邓东芳" w:date="2026-07-16T10:48:49Z">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pPr>
        </w:pPrChange>
      </w:pPr>
      <w:ins w:id="547" w:author="王国辉" w:date="2026-07-14T17:36:40Z">
        <w:r>
          <w:rPr>
            <w:rFonts w:hint="eastAsia" w:ascii="黑体" w:hAnsi="黑体" w:eastAsia="黑体" w:cs="黑体"/>
            <w:b w:val="0"/>
            <w:bCs w:val="0"/>
            <w:spacing w:val="1"/>
            <w:sz w:val="32"/>
            <w:szCs w:val="32"/>
            <w:lang w:eastAsia="zh-CN"/>
          </w:rPr>
          <w:t xml:space="preserve">第六章 </w:t>
        </w:r>
      </w:ins>
      <w:ins w:id="548" w:author="邓东芳" w:date="2026-07-16T09:34:40Z">
        <w:r>
          <w:rPr>
            <w:rFonts w:hint="eastAsia" w:ascii="黑体" w:hAnsi="黑体" w:eastAsia="黑体" w:cs="黑体"/>
            <w:b w:val="0"/>
            <w:bCs w:val="0"/>
            <w:spacing w:val="1"/>
            <w:sz w:val="32"/>
            <w:szCs w:val="32"/>
            <w:lang w:val="en-US" w:eastAsia="zh-CN"/>
          </w:rPr>
          <w:t xml:space="preserve"> </w:t>
        </w:r>
      </w:ins>
      <w:ins w:id="549" w:author="王国辉" w:date="2026-07-14T17:36:40Z">
        <w:r>
          <w:rPr>
            <w:rFonts w:hint="eastAsia" w:ascii="黑体" w:hAnsi="黑体" w:eastAsia="黑体" w:cs="黑体"/>
            <w:b w:val="0"/>
            <w:bCs w:val="0"/>
            <w:spacing w:val="1"/>
            <w:sz w:val="32"/>
            <w:szCs w:val="32"/>
            <w:lang w:eastAsia="zh-CN"/>
          </w:rPr>
          <w:t>资助经费管理</w:t>
        </w:r>
      </w:ins>
    </w:p>
    <w:p w14:paraId="13329A4B">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551" w:author="王国辉" w:date="2026-07-14T17:36:40Z"/>
          <w:rFonts w:hint="eastAsia" w:ascii="Times New Roman" w:hAnsi="Times New Roman" w:eastAsia="仿宋_GB2312" w:cs="Times New Roman"/>
          <w:b w:val="0"/>
          <w:bCs w:val="0"/>
          <w:color w:val="auto"/>
          <w:sz w:val="32"/>
          <w:szCs w:val="32"/>
          <w:highlight w:val="none"/>
          <w:lang w:eastAsia="zh-CN"/>
        </w:rPr>
        <w:pPrChange w:id="550"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552" w:author="王国辉" w:date="2026-07-14T17:36:40Z">
        <w:r>
          <w:rPr>
            <w:rFonts w:hint="eastAsia" w:ascii="黑体" w:hAnsi="黑体" w:eastAsia="黑体" w:cs="黑体"/>
            <w:b w:val="0"/>
            <w:bCs w:val="0"/>
            <w:color w:val="auto"/>
            <w:sz w:val="32"/>
            <w:szCs w:val="32"/>
            <w:lang w:eastAsia="zh-CN"/>
          </w:rPr>
          <w:t>第二十五条</w:t>
        </w:r>
      </w:ins>
      <w:ins w:id="553" w:author="王国辉" w:date="2026-07-14T17:36:40Z">
        <w:r>
          <w:rPr>
            <w:rFonts w:hint="eastAsia" w:ascii="黑体" w:hAnsi="黑体" w:eastAsia="黑体" w:cs="黑体"/>
            <w:b w:val="0"/>
            <w:bCs w:val="0"/>
            <w:color w:val="auto"/>
            <w:sz w:val="32"/>
            <w:szCs w:val="32"/>
            <w:lang w:val="en-US" w:eastAsia="zh-CN"/>
          </w:rPr>
          <w:t xml:space="preserve"> </w:t>
        </w:r>
      </w:ins>
      <w:ins w:id="554" w:author="王国辉" w:date="2026-07-14T17:36:40Z">
        <w:r>
          <w:rPr>
            <w:rFonts w:hint="eastAsia" w:ascii="Times New Roman" w:hAnsi="Times New Roman" w:eastAsia="仿宋_GB2312" w:cs="Times New Roman"/>
            <w:b w:val="0"/>
            <w:bCs w:val="0"/>
            <w:color w:val="auto"/>
            <w:sz w:val="32"/>
            <w:szCs w:val="32"/>
            <w:lang w:val="en-US" w:eastAsia="zh-CN"/>
          </w:rPr>
          <w:t xml:space="preserve"> 四川广电社科项目</w:t>
        </w:r>
      </w:ins>
      <w:ins w:id="555" w:author="王国辉" w:date="2026-07-14T17:36:40Z">
        <w:r>
          <w:rPr>
            <w:rFonts w:ascii="Times New Roman" w:hAnsi="Times New Roman" w:eastAsia="仿宋_GB2312" w:cs="Times New Roman"/>
            <w:b w:val="0"/>
            <w:bCs w:val="0"/>
            <w:color w:val="auto"/>
            <w:sz w:val="32"/>
            <w:szCs w:val="32"/>
            <w:lang w:eastAsia="zh-CN"/>
          </w:rPr>
          <w:t>专项机制</w:t>
        </w:r>
      </w:ins>
      <w:ins w:id="556" w:author="王国辉" w:date="2026-07-14T17:36:40Z">
        <w:r>
          <w:rPr>
            <w:rFonts w:hint="eastAsia" w:ascii="Times New Roman" w:hAnsi="Times New Roman" w:eastAsia="仿宋_GB2312" w:cs="Times New Roman"/>
            <w:b w:val="0"/>
            <w:bCs w:val="0"/>
            <w:color w:val="auto"/>
            <w:sz w:val="32"/>
            <w:szCs w:val="32"/>
            <w:lang w:eastAsia="zh-CN"/>
          </w:rPr>
          <w:t>根据立项通知书，会同规划财务处向项目管理单位拨付资助经费。</w:t>
        </w:r>
      </w:ins>
      <w:ins w:id="557" w:author="王国辉" w:date="2026-07-14T17:36:40Z">
        <w:r>
          <w:rPr>
            <w:rFonts w:hint="eastAsia" w:ascii="Times New Roman" w:hAnsi="Times New Roman" w:eastAsia="仿宋_GB2312" w:cs="Times New Roman"/>
            <w:b w:val="0"/>
            <w:bCs w:val="0"/>
            <w:color w:val="auto"/>
            <w:sz w:val="32"/>
            <w:szCs w:val="32"/>
            <w:highlight w:val="none"/>
            <w:lang w:eastAsia="zh-CN"/>
          </w:rPr>
          <w:t>四川广电社科项目立项评审、结项验收等产生的专家评审费用，由局统筹经费保障。专家评审费的标准，按照财政厅印发的省级部门专家评审费管理办法相关规定执行。</w:t>
        </w:r>
      </w:ins>
    </w:p>
    <w:p w14:paraId="32A37C3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74" w:lineRule="exact"/>
        <w:ind w:left="0" w:firstLine="640" w:firstLineChars="200"/>
        <w:jc w:val="both"/>
        <w:textAlignment w:val="auto"/>
        <w:rPr>
          <w:ins w:id="559" w:author="王国辉" w:date="2026-07-14T17:36:40Z"/>
          <w:rFonts w:hint="eastAsia" w:ascii="Times New Roman" w:hAnsi="Times New Roman" w:eastAsia="仿宋_GB2312" w:cs="Times New Roman"/>
          <w:b w:val="0"/>
          <w:bCs w:val="0"/>
          <w:color w:val="auto"/>
          <w:sz w:val="32"/>
          <w:szCs w:val="32"/>
          <w:lang w:eastAsia="zh-CN"/>
        </w:rPr>
        <w:pPrChange w:id="558" w:author="邓东芳" w:date="2026-07-16T09:31:55Z">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74" w:lineRule="exact"/>
            <w:ind w:left="0" w:firstLine="640" w:firstLineChars="200"/>
            <w:jc w:val="both"/>
            <w:textAlignment w:val="auto"/>
          </w:pPr>
        </w:pPrChange>
      </w:pPr>
      <w:ins w:id="560" w:author="王国辉" w:date="2026-07-14T17:36:40Z">
        <w:r>
          <w:rPr>
            <w:rFonts w:hint="eastAsia" w:ascii="黑体" w:hAnsi="黑体" w:eastAsia="黑体" w:cs="黑体"/>
            <w:b w:val="0"/>
            <w:bCs w:val="0"/>
            <w:color w:val="auto"/>
            <w:sz w:val="32"/>
            <w:szCs w:val="32"/>
            <w:lang w:eastAsia="zh-CN"/>
          </w:rPr>
          <w:t>第二十六条</w:t>
        </w:r>
      </w:ins>
      <w:ins w:id="561"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562" w:author="王国辉" w:date="2026-07-14T17:36:40Z">
        <w:r>
          <w:rPr>
            <w:rFonts w:hint="eastAsia" w:ascii="Times New Roman" w:hAnsi="Times New Roman" w:eastAsia="仿宋_GB2312" w:cs="Times New Roman"/>
            <w:b w:val="0"/>
            <w:bCs w:val="0"/>
            <w:color w:val="auto"/>
            <w:sz w:val="32"/>
            <w:szCs w:val="32"/>
            <w:lang w:eastAsia="zh-CN"/>
          </w:rPr>
          <w:t>项目资助经费主要用于与项目研究直接相关的必要支出，开支范围和比例参照《国家社会科学基金项目资金管理办法》《省级财政科技计划专项资金管理办法》《四川省哲学社会科学规划项目资金管理办法》等相关规定执行。</w:t>
        </w:r>
      </w:ins>
    </w:p>
    <w:p w14:paraId="7C6CE887">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ins w:id="564" w:author="王国辉" w:date="2026-07-14T17:36:40Z"/>
          <w:rFonts w:ascii="Times New Roman" w:hAnsi="Times New Roman" w:eastAsia="仿宋_GB2312" w:cs="Times New Roman"/>
          <w:b w:val="0"/>
          <w:bCs w:val="0"/>
          <w:color w:val="auto"/>
          <w:sz w:val="32"/>
          <w:szCs w:val="32"/>
          <w:lang w:eastAsia="zh-CN"/>
        </w:rPr>
        <w:pPrChange w:id="563" w:author="邓东芳" w:date="2026-07-16T09:31:55Z">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pPr>
        </w:pPrChange>
      </w:pPr>
      <w:ins w:id="565" w:author="王国辉" w:date="2026-07-14T17:36:40Z">
        <w:r>
          <w:rPr>
            <w:rFonts w:hint="eastAsia" w:ascii="黑体" w:hAnsi="黑体" w:eastAsia="黑体" w:cs="黑体"/>
            <w:b w:val="0"/>
            <w:bCs w:val="0"/>
            <w:color w:val="auto"/>
            <w:sz w:val="32"/>
            <w:szCs w:val="32"/>
            <w:lang w:eastAsia="zh-CN"/>
          </w:rPr>
          <w:t>第二十七条</w:t>
        </w:r>
      </w:ins>
      <w:ins w:id="566"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567" w:author="王国辉" w:date="2026-07-14T17:36:40Z">
        <w:r>
          <w:rPr>
            <w:rFonts w:hint="eastAsia" w:ascii="Times New Roman" w:hAnsi="Times New Roman" w:eastAsia="仿宋_GB2312" w:cs="Times New Roman"/>
            <w:b w:val="0"/>
            <w:bCs w:val="0"/>
            <w:color w:val="auto"/>
            <w:sz w:val="32"/>
            <w:szCs w:val="32"/>
            <w:lang w:eastAsia="zh-CN"/>
          </w:rPr>
          <w:t>项目资助经费管理实行分级负责制。四川广电社科项目</w:t>
        </w:r>
      </w:ins>
      <w:ins w:id="568" w:author="王国辉" w:date="2026-07-14T17:36:40Z">
        <w:r>
          <w:rPr>
            <w:rFonts w:ascii="Times New Roman" w:hAnsi="Times New Roman" w:eastAsia="仿宋_GB2312" w:cs="Times New Roman"/>
            <w:b w:val="0"/>
            <w:bCs w:val="0"/>
            <w:color w:val="auto"/>
            <w:sz w:val="32"/>
            <w:szCs w:val="32"/>
            <w:lang w:eastAsia="zh-CN"/>
          </w:rPr>
          <w:t>专项机制</w:t>
        </w:r>
      </w:ins>
      <w:ins w:id="569" w:author="王国辉" w:date="2026-07-14T17:36:40Z">
        <w:r>
          <w:rPr>
            <w:rFonts w:hint="eastAsia" w:ascii="Times New Roman" w:hAnsi="Times New Roman" w:eastAsia="仿宋_GB2312" w:cs="Times New Roman"/>
            <w:b w:val="0"/>
            <w:bCs w:val="0"/>
            <w:color w:val="auto"/>
            <w:sz w:val="32"/>
            <w:szCs w:val="32"/>
            <w:lang w:eastAsia="zh-CN"/>
          </w:rPr>
          <w:t>对资助经费的使用行使监督、检查和指导职责，局规划财务处负责对项目经费使用进行监督管理。项目管理单位对资助经费实行具体管理，负责预算、决算和日常开支的审查和办理，负责保管资助经费账目和单据。项目负责人对经费使用的合规性、合理性、真实性负责。</w:t>
        </w:r>
      </w:ins>
    </w:p>
    <w:p w14:paraId="70EBC5DA">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571" w:author="王国辉" w:date="2026-07-14T17:36:40Z"/>
          <w:rFonts w:hint="eastAsia" w:ascii="仿宋_GB2312" w:hAnsi="仿宋_GB2312" w:eastAsia="仿宋_GB2312" w:cs="仿宋_GB2312"/>
          <w:b w:val="0"/>
          <w:bCs w:val="0"/>
          <w:kern w:val="0"/>
          <w:sz w:val="32"/>
          <w:szCs w:val="32"/>
          <w:u w:val="none" w:color="auto"/>
        </w:rPr>
        <w:pPrChange w:id="570"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572" w:author="王国辉" w:date="2026-07-14T17:36:40Z">
        <w:r>
          <w:rPr>
            <w:rFonts w:hint="eastAsia" w:ascii="黑体" w:hAnsi="黑体" w:eastAsia="黑体" w:cs="黑体"/>
            <w:b w:val="0"/>
            <w:bCs w:val="0"/>
            <w:color w:val="auto"/>
            <w:sz w:val="32"/>
            <w:szCs w:val="32"/>
            <w:u w:val="none" w:color="auto"/>
            <w:lang w:eastAsia="zh-CN"/>
          </w:rPr>
          <w:t>第二十八条</w:t>
        </w:r>
      </w:ins>
      <w:ins w:id="573" w:author="王国辉" w:date="2026-07-14T17:36:40Z">
        <w:r>
          <w:rPr>
            <w:rFonts w:hint="eastAsia" w:ascii="Times New Roman" w:hAnsi="Times New Roman" w:eastAsia="仿宋_GB2312" w:cs="Times New Roman"/>
            <w:b w:val="0"/>
            <w:bCs w:val="0"/>
            <w:color w:val="auto"/>
            <w:sz w:val="32"/>
            <w:szCs w:val="32"/>
            <w:u w:val="none" w:color="auto"/>
            <w:lang w:val="en-US" w:eastAsia="zh-CN"/>
          </w:rPr>
          <w:t xml:space="preserve">  </w:t>
        </w:r>
      </w:ins>
      <w:ins w:id="574" w:author="王国辉" w:date="2026-07-14T17:36:40Z">
        <w:r>
          <w:rPr>
            <w:rFonts w:hint="eastAsia" w:ascii="仿宋_GB2312" w:hAnsi="仿宋_GB2312" w:eastAsia="仿宋_GB2312" w:cs="仿宋_GB2312"/>
            <w:b w:val="0"/>
            <w:bCs w:val="0"/>
            <w:kern w:val="0"/>
            <w:sz w:val="32"/>
            <w:szCs w:val="32"/>
            <w:u w:val="none" w:color="auto"/>
          </w:rPr>
          <w:t>项目经费使用管理应接受财政、审计、</w:t>
        </w:r>
      </w:ins>
      <w:ins w:id="575" w:author="王国辉" w:date="2026-07-14T17:36:40Z">
        <w:r>
          <w:rPr>
            <w:rFonts w:hint="eastAsia" w:ascii="仿宋_GB2312" w:hAnsi="仿宋_GB2312" w:eastAsia="仿宋_GB2312" w:cs="仿宋_GB2312"/>
            <w:b w:val="0"/>
            <w:bCs w:val="0"/>
            <w:kern w:val="0"/>
            <w:sz w:val="32"/>
            <w:szCs w:val="32"/>
            <w:u w:val="none" w:color="auto"/>
            <w:lang w:eastAsia="zh-CN"/>
          </w:rPr>
          <w:t>纪检</w:t>
        </w:r>
      </w:ins>
      <w:ins w:id="576" w:author="王国辉" w:date="2026-07-14T17:36:40Z">
        <w:r>
          <w:rPr>
            <w:rFonts w:hint="eastAsia" w:ascii="仿宋_GB2312" w:hAnsi="仿宋_GB2312" w:eastAsia="仿宋_GB2312" w:cs="仿宋_GB2312"/>
            <w:b w:val="0"/>
            <w:bCs w:val="0"/>
            <w:kern w:val="0"/>
            <w:sz w:val="32"/>
            <w:szCs w:val="32"/>
            <w:u w:val="none" w:color="auto"/>
          </w:rPr>
          <w:t>和行政主管部门监督检查，按照有关规定对违规行为追究责任。</w:t>
        </w:r>
      </w:ins>
    </w:p>
    <w:p w14:paraId="2425CB82">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578" w:author="王国辉" w:date="2026-07-14T17:36:40Z"/>
          <w:rFonts w:ascii="Times New Roman" w:hAnsi="Times New Roman" w:eastAsia="仿宋_GB2312" w:cs="Times New Roman"/>
          <w:b w:val="0"/>
          <w:bCs w:val="0"/>
          <w:color w:val="auto"/>
          <w:sz w:val="32"/>
          <w:szCs w:val="32"/>
          <w:lang w:eastAsia="zh-CN"/>
        </w:rPr>
        <w:pPrChange w:id="577"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579" w:author="王国辉" w:date="2026-07-14T17:36:40Z">
        <w:r>
          <w:rPr>
            <w:rFonts w:hint="eastAsia" w:ascii="黑体" w:hAnsi="黑体" w:eastAsia="黑体" w:cs="黑体"/>
            <w:b w:val="0"/>
            <w:bCs w:val="0"/>
            <w:color w:val="auto"/>
            <w:sz w:val="32"/>
            <w:szCs w:val="32"/>
            <w:lang w:eastAsia="zh-CN"/>
          </w:rPr>
          <w:t>第二十九条</w:t>
        </w:r>
      </w:ins>
      <w:ins w:id="580"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581" w:author="王国辉" w:date="2026-07-14T17:36:40Z">
        <w:r>
          <w:rPr>
            <w:rFonts w:hint="eastAsia" w:ascii="Times New Roman" w:hAnsi="Times New Roman" w:eastAsia="仿宋_GB2312" w:cs="Times New Roman"/>
            <w:b w:val="0"/>
            <w:bCs w:val="0"/>
            <w:color w:val="auto"/>
            <w:sz w:val="32"/>
            <w:szCs w:val="32"/>
            <w:lang w:eastAsia="zh-CN"/>
          </w:rPr>
          <w:t>项目进行过程中，有本办法第二十条规定的项目重要事项变更的，暂停拨款。经四川广电社科项目</w:t>
        </w:r>
      </w:ins>
      <w:ins w:id="582" w:author="王国辉" w:date="2026-07-14T17:36:40Z">
        <w:r>
          <w:rPr>
            <w:rFonts w:ascii="Times New Roman" w:hAnsi="Times New Roman" w:eastAsia="仿宋_GB2312" w:cs="Times New Roman"/>
            <w:b w:val="0"/>
            <w:bCs w:val="0"/>
            <w:color w:val="auto"/>
            <w:sz w:val="32"/>
            <w:szCs w:val="32"/>
            <w:lang w:eastAsia="zh-CN"/>
          </w:rPr>
          <w:t>专项机制</w:t>
        </w:r>
      </w:ins>
      <w:ins w:id="583" w:author="王国辉" w:date="2026-07-14T17:36:40Z">
        <w:r>
          <w:rPr>
            <w:rFonts w:hint="eastAsia" w:ascii="Times New Roman" w:hAnsi="Times New Roman" w:eastAsia="仿宋_GB2312" w:cs="Times New Roman"/>
            <w:b w:val="0"/>
            <w:bCs w:val="0"/>
            <w:color w:val="auto"/>
            <w:sz w:val="32"/>
            <w:szCs w:val="32"/>
            <w:lang w:eastAsia="zh-CN"/>
          </w:rPr>
          <w:t>审批同意后，恢复拨款。</w:t>
        </w:r>
      </w:ins>
    </w:p>
    <w:p w14:paraId="6B1347C0">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ins w:id="585" w:author="王国辉" w:date="2026-07-14T17:36:40Z"/>
          <w:rFonts w:ascii="Times New Roman" w:hAnsi="Times New Roman" w:eastAsia="仿宋_GB2312" w:cs="Times New Roman"/>
          <w:b w:val="0"/>
          <w:bCs w:val="0"/>
          <w:sz w:val="32"/>
          <w:szCs w:val="32"/>
          <w:lang w:eastAsia="zh-CN"/>
        </w:rPr>
        <w:pPrChange w:id="584"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pPr>
        </w:pPrChange>
      </w:pPr>
      <w:ins w:id="586" w:author="王国辉" w:date="2026-07-14T17:36:40Z">
        <w:r>
          <w:rPr>
            <w:rFonts w:hint="eastAsia" w:ascii="黑体" w:hAnsi="黑体" w:eastAsia="黑体" w:cs="黑体"/>
            <w:b w:val="0"/>
            <w:bCs w:val="0"/>
            <w:color w:val="auto"/>
            <w:sz w:val="32"/>
            <w:szCs w:val="32"/>
            <w:u w:val="none" w:color="auto"/>
            <w:lang w:eastAsia="zh-CN"/>
          </w:rPr>
          <w:t>第</w:t>
        </w:r>
      </w:ins>
      <w:ins w:id="587" w:author="王国辉" w:date="2026-07-14T17:36:40Z">
        <w:r>
          <w:rPr>
            <w:rFonts w:hint="eastAsia" w:ascii="黑体" w:hAnsi="黑体" w:eastAsia="黑体" w:cs="黑体"/>
            <w:b w:val="0"/>
            <w:bCs w:val="0"/>
            <w:color w:val="auto"/>
            <w:sz w:val="32"/>
            <w:szCs w:val="32"/>
            <w:lang w:eastAsia="zh-CN"/>
          </w:rPr>
          <w:t>三十</w:t>
        </w:r>
      </w:ins>
      <w:ins w:id="588" w:author="王国辉" w:date="2026-07-14T17:36:40Z">
        <w:r>
          <w:rPr>
            <w:rFonts w:hint="eastAsia" w:ascii="黑体" w:hAnsi="黑体" w:eastAsia="黑体" w:cs="黑体"/>
            <w:b w:val="0"/>
            <w:bCs w:val="0"/>
            <w:color w:val="auto"/>
            <w:sz w:val="32"/>
            <w:szCs w:val="32"/>
            <w:u w:val="none" w:color="auto"/>
            <w:lang w:eastAsia="zh-CN"/>
          </w:rPr>
          <w:t>条</w:t>
        </w:r>
      </w:ins>
      <w:ins w:id="589" w:author="王国辉" w:date="2026-07-14T17:36:40Z">
        <w:r>
          <w:rPr>
            <w:rFonts w:hint="eastAsia" w:ascii="Times New Roman" w:hAnsi="Times New Roman" w:eastAsia="仿宋_GB2312" w:cs="Times New Roman"/>
            <w:b w:val="0"/>
            <w:bCs w:val="0"/>
            <w:color w:val="auto"/>
            <w:sz w:val="32"/>
            <w:szCs w:val="32"/>
            <w:u w:val="none" w:color="auto"/>
            <w:lang w:val="en-US" w:eastAsia="zh-CN"/>
          </w:rPr>
          <w:t xml:space="preserve">  </w:t>
        </w:r>
      </w:ins>
      <w:ins w:id="590" w:author="王国辉" w:date="2026-07-14T17:36:40Z">
        <w:r>
          <w:rPr>
            <w:rFonts w:hint="eastAsia" w:ascii="Times New Roman" w:hAnsi="Times New Roman" w:eastAsia="仿宋_GB2312" w:cs="Times New Roman"/>
            <w:b w:val="0"/>
            <w:bCs w:val="0"/>
            <w:sz w:val="32"/>
            <w:szCs w:val="32"/>
            <w:lang w:eastAsia="zh-CN"/>
          </w:rPr>
          <w:t>对因项目负责人出国、生病、死亡或其他原因不能继续研究的项目，以及按本办法第二十二条予以撤销、注销的项目，停止拨付余款，并视研究进度情况追回已拨付款项。</w:t>
        </w:r>
      </w:ins>
    </w:p>
    <w:p w14:paraId="69DCE4F6">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592" w:author="王国辉" w:date="2026-07-14T17:36:40Z"/>
          <w:del w:id="593" w:author="邓东芳" w:date="2026-07-16T10:48:56Z"/>
          <w:rFonts w:ascii="Times New Roman" w:hAnsi="Times New Roman" w:eastAsia="仿宋_GB2312" w:cs="Times New Roman"/>
          <w:b w:val="0"/>
          <w:bCs w:val="0"/>
          <w:spacing w:val="1"/>
          <w:sz w:val="32"/>
          <w:szCs w:val="32"/>
          <w:lang w:eastAsia="zh-CN"/>
        </w:rPr>
        <w:pPrChange w:id="591" w:author="邓东芳" w:date="2026-07-16T09:31:55Z">
          <w:pPr>
            <w:keepNext w:val="0"/>
            <w:keepLines w:val="0"/>
            <w:pageBreakBefore w:val="0"/>
            <w:widowControl w:val="0"/>
            <w:kinsoku/>
            <w:wordWrap/>
            <w:overflowPunct/>
            <w:topLinePunct w:val="0"/>
            <w:autoSpaceDE/>
            <w:autoSpaceDN/>
            <w:bidi w:val="0"/>
            <w:adjustRightInd/>
            <w:snapToGrid/>
            <w:spacing w:line="574" w:lineRule="exact"/>
            <w:jc w:val="both"/>
            <w:textAlignment w:val="auto"/>
          </w:pPr>
        </w:pPrChange>
      </w:pPr>
    </w:p>
    <w:p w14:paraId="11555637">
      <w:pPr>
        <w:keepNext w:val="0"/>
        <w:keepLines w:val="0"/>
        <w:pageBreakBefore w:val="0"/>
        <w:widowControl w:val="0"/>
        <w:kinsoku/>
        <w:wordWrap/>
        <w:overflowPunct/>
        <w:topLinePunct w:val="0"/>
        <w:autoSpaceDE/>
        <w:autoSpaceDN/>
        <w:bidi w:val="0"/>
        <w:adjustRightInd/>
        <w:snapToGrid/>
        <w:spacing w:before="280" w:after="280" w:line="574" w:lineRule="exact"/>
        <w:jc w:val="center"/>
        <w:textAlignment w:val="auto"/>
        <w:outlineLvl w:val="0"/>
        <w:rPr>
          <w:ins w:id="595" w:author="王国辉" w:date="2026-07-14T17:36:40Z"/>
          <w:rFonts w:hint="eastAsia" w:ascii="黑体" w:hAnsi="黑体" w:eastAsia="黑体" w:cs="黑体"/>
          <w:b w:val="0"/>
          <w:bCs w:val="0"/>
          <w:spacing w:val="1"/>
          <w:sz w:val="32"/>
          <w:szCs w:val="32"/>
          <w:u w:val="none" w:color="auto"/>
          <w:lang w:eastAsia="zh-CN"/>
        </w:rPr>
        <w:pPrChange w:id="594" w:author="邓东芳" w:date="2026-07-16T10:53:04Z">
          <w:pPr>
            <w:keepNext w:val="0"/>
            <w:keepLines w:val="0"/>
            <w:pageBreakBefore w:val="0"/>
            <w:widowControl w:val="0"/>
            <w:kinsoku/>
            <w:wordWrap/>
            <w:overflowPunct/>
            <w:topLinePunct w:val="0"/>
            <w:autoSpaceDE/>
            <w:autoSpaceDN/>
            <w:bidi w:val="0"/>
            <w:adjustRightInd/>
            <w:snapToGrid/>
            <w:spacing w:line="574" w:lineRule="exact"/>
            <w:jc w:val="center"/>
            <w:textAlignment w:val="auto"/>
          </w:pPr>
        </w:pPrChange>
      </w:pPr>
      <w:ins w:id="596" w:author="王国辉" w:date="2026-07-14T17:36:40Z">
        <w:r>
          <w:rPr>
            <w:rFonts w:hint="eastAsia" w:ascii="黑体" w:hAnsi="黑体" w:eastAsia="黑体" w:cs="黑体"/>
            <w:b w:val="0"/>
            <w:bCs w:val="0"/>
            <w:spacing w:val="1"/>
            <w:sz w:val="32"/>
            <w:szCs w:val="32"/>
            <w:u w:val="none" w:color="auto"/>
            <w:lang w:eastAsia="zh-CN"/>
          </w:rPr>
          <w:t>第七章</w:t>
        </w:r>
      </w:ins>
      <w:ins w:id="597" w:author="邓东芳" w:date="2026-07-16T09:34:34Z">
        <w:r>
          <w:rPr>
            <w:rFonts w:hint="eastAsia" w:ascii="黑体" w:hAnsi="黑体" w:eastAsia="黑体" w:cs="黑体"/>
            <w:b w:val="0"/>
            <w:bCs w:val="0"/>
            <w:spacing w:val="1"/>
            <w:sz w:val="32"/>
            <w:szCs w:val="32"/>
            <w:u w:val="none" w:color="auto"/>
            <w:lang w:val="en-US" w:eastAsia="zh-CN"/>
          </w:rPr>
          <w:t xml:space="preserve"> </w:t>
        </w:r>
      </w:ins>
      <w:ins w:id="598" w:author="王国辉" w:date="2026-07-14T17:36:40Z">
        <w:r>
          <w:rPr>
            <w:rFonts w:hint="eastAsia" w:ascii="黑体" w:hAnsi="黑体" w:eastAsia="黑体" w:cs="黑体"/>
            <w:b w:val="0"/>
            <w:bCs w:val="0"/>
            <w:spacing w:val="1"/>
            <w:sz w:val="32"/>
            <w:szCs w:val="32"/>
            <w:u w:val="none" w:color="auto"/>
            <w:lang w:eastAsia="zh-CN"/>
          </w:rPr>
          <w:t xml:space="preserve"> 绩效管理</w:t>
        </w:r>
      </w:ins>
    </w:p>
    <w:p w14:paraId="6580AF0C">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rPr>
          <w:ins w:id="600" w:author="王国辉" w:date="2026-07-14T17:36:40Z"/>
          <w:rFonts w:hint="eastAsia" w:ascii="仿宋_GB2312" w:hAnsi="仿宋_GB2312" w:eastAsia="仿宋_GB2312" w:cs="仿宋_GB2312"/>
          <w:b w:val="0"/>
          <w:bCs w:val="0"/>
          <w:spacing w:val="-6"/>
          <w:sz w:val="32"/>
          <w:szCs w:val="32"/>
          <w:u w:val="none" w:color="auto"/>
        </w:rPr>
        <w:pPrChange w:id="599" w:author="邓东芳" w:date="2026-07-16T09:31:55Z">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pPr>
        </w:pPrChange>
      </w:pPr>
      <w:ins w:id="601" w:author="王国辉" w:date="2026-07-14T17:36:40Z">
        <w:r>
          <w:rPr>
            <w:rFonts w:hint="eastAsia" w:ascii="黑体" w:hAnsi="黑体" w:eastAsia="黑体" w:cs="黑体"/>
            <w:b w:val="0"/>
            <w:bCs w:val="0"/>
            <w:color w:val="auto"/>
            <w:sz w:val="32"/>
            <w:szCs w:val="32"/>
            <w:u w:val="none" w:color="auto"/>
            <w:lang w:eastAsia="zh-CN"/>
          </w:rPr>
          <w:t>第三十一条</w:t>
        </w:r>
      </w:ins>
      <w:ins w:id="602" w:author="王国辉" w:date="2026-07-14T17:36:40Z">
        <w:r>
          <w:rPr>
            <w:rFonts w:hint="eastAsia" w:ascii="Times New Roman" w:hAnsi="Times New Roman" w:eastAsia="仿宋_GB2312" w:cs="Times New Roman"/>
            <w:b w:val="0"/>
            <w:bCs w:val="0"/>
            <w:color w:val="auto"/>
            <w:sz w:val="32"/>
            <w:szCs w:val="32"/>
            <w:u w:val="none" w:color="auto"/>
            <w:lang w:val="en-US" w:eastAsia="zh-CN"/>
          </w:rPr>
          <w:t xml:space="preserve">  </w:t>
        </w:r>
      </w:ins>
      <w:ins w:id="603" w:author="王国辉" w:date="2026-07-14T17:36:40Z">
        <w:r>
          <w:rPr>
            <w:rFonts w:hint="eastAsia" w:ascii="仿宋_GB2312" w:hAnsi="仿宋_GB2312" w:eastAsia="仿宋_GB2312" w:cs="仿宋_GB2312"/>
            <w:b w:val="0"/>
            <w:bCs w:val="0"/>
            <w:kern w:val="0"/>
            <w:sz w:val="32"/>
            <w:szCs w:val="32"/>
            <w:u w:val="none" w:color="auto"/>
            <w:lang w:val="en-US" w:eastAsia="zh-CN" w:bidi="ar"/>
          </w:rPr>
          <w:t>本项目管理落实财政绩效管理要求，立足科研规律，建立绩效目标管理、过程绩效跟踪、结项绩效评价、结果</w:t>
        </w:r>
      </w:ins>
      <w:ins w:id="604" w:author="王国辉" w:date="2026-07-14T17:36:40Z">
        <w:r>
          <w:rPr>
            <w:rFonts w:hint="eastAsia" w:ascii="仿宋_GB2312" w:hAnsi="仿宋_GB2312" w:eastAsia="仿宋_GB2312" w:cs="仿宋_GB2312"/>
            <w:b w:val="0"/>
            <w:bCs w:val="0"/>
            <w:spacing w:val="-6"/>
            <w:kern w:val="0"/>
            <w:sz w:val="32"/>
            <w:szCs w:val="32"/>
            <w:u w:val="none" w:color="auto"/>
            <w:lang w:val="en-US" w:eastAsia="zh-CN" w:bidi="ar"/>
          </w:rPr>
          <w:t>应用的全链条绩效管理机制，提升资金使用效益与研究成果质量。</w:t>
        </w:r>
      </w:ins>
    </w:p>
    <w:p w14:paraId="65A56198">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rPr>
          <w:ins w:id="606" w:author="王国辉" w:date="2026-07-14T17:36:40Z"/>
          <w:rFonts w:hint="eastAsia" w:ascii="仿宋_GB2312" w:hAnsi="仿宋_GB2312" w:eastAsia="仿宋_GB2312" w:cs="仿宋_GB2312"/>
          <w:b w:val="0"/>
          <w:bCs w:val="0"/>
          <w:sz w:val="32"/>
          <w:szCs w:val="32"/>
          <w:u w:val="none" w:color="auto"/>
        </w:rPr>
        <w:pPrChange w:id="605" w:author="邓东芳" w:date="2026-07-16T09:31:55Z">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pPr>
        </w:pPrChange>
      </w:pPr>
      <w:ins w:id="607" w:author="王国辉" w:date="2026-07-14T17:36:40Z">
        <w:r>
          <w:rPr>
            <w:rFonts w:hint="eastAsia" w:ascii="方正黑体_GBK" w:hAnsi="方正黑体_GBK" w:eastAsia="方正黑体_GBK" w:cs="方正黑体_GBK"/>
            <w:b w:val="0"/>
            <w:bCs w:val="0"/>
            <w:color w:val="auto"/>
            <w:sz w:val="32"/>
            <w:szCs w:val="32"/>
            <w:u w:val="none" w:color="auto"/>
            <w:lang w:eastAsia="zh-CN"/>
          </w:rPr>
          <w:t>第</w:t>
        </w:r>
      </w:ins>
      <w:ins w:id="608" w:author="王国辉" w:date="2026-07-14T17:36:40Z">
        <w:r>
          <w:rPr>
            <w:rFonts w:hint="eastAsia" w:ascii="黑体" w:hAnsi="黑体" w:eastAsia="黑体" w:cs="黑体"/>
            <w:b w:val="0"/>
            <w:bCs w:val="0"/>
            <w:color w:val="auto"/>
            <w:sz w:val="32"/>
            <w:szCs w:val="32"/>
            <w:u w:val="none" w:color="auto"/>
            <w:lang w:eastAsia="zh-CN"/>
          </w:rPr>
          <w:t>三十二</w:t>
        </w:r>
      </w:ins>
      <w:ins w:id="609" w:author="王国辉" w:date="2026-07-14T17:36:40Z">
        <w:r>
          <w:rPr>
            <w:rFonts w:hint="eastAsia" w:ascii="方正黑体_GBK" w:hAnsi="方正黑体_GBK" w:eastAsia="方正黑体_GBK" w:cs="方正黑体_GBK"/>
            <w:b w:val="0"/>
            <w:bCs w:val="0"/>
            <w:color w:val="auto"/>
            <w:sz w:val="32"/>
            <w:szCs w:val="32"/>
            <w:u w:val="none" w:color="auto"/>
            <w:lang w:eastAsia="zh-CN"/>
          </w:rPr>
          <w:t>条</w:t>
        </w:r>
      </w:ins>
      <w:ins w:id="610" w:author="王国辉" w:date="2026-07-14T17:36:40Z">
        <w:r>
          <w:rPr>
            <w:rFonts w:hint="eastAsia" w:ascii="Times New Roman" w:hAnsi="Times New Roman" w:eastAsia="仿宋_GB2312" w:cs="Times New Roman"/>
            <w:b w:val="0"/>
            <w:bCs w:val="0"/>
            <w:color w:val="auto"/>
            <w:sz w:val="32"/>
            <w:szCs w:val="32"/>
            <w:u w:val="none" w:color="auto"/>
            <w:lang w:val="en-US" w:eastAsia="zh-CN"/>
          </w:rPr>
          <w:t xml:space="preserve">  </w:t>
        </w:r>
      </w:ins>
      <w:ins w:id="611" w:author="王国辉" w:date="2026-07-14T17:36:40Z">
        <w:r>
          <w:rPr>
            <w:rFonts w:hint="eastAsia" w:ascii="仿宋_GB2312" w:hAnsi="仿宋_GB2312" w:eastAsia="仿宋_GB2312" w:cs="仿宋_GB2312"/>
            <w:b w:val="0"/>
            <w:bCs w:val="0"/>
            <w:kern w:val="0"/>
            <w:sz w:val="32"/>
            <w:szCs w:val="32"/>
            <w:u w:val="none" w:color="auto"/>
            <w:lang w:val="en-US" w:eastAsia="zh-CN" w:bidi="ar"/>
          </w:rPr>
          <w:t>项目立项时，应结合研究任务，科学设定绩效目标与考核指标，重点明确研究质量、成果产出、应用价值、决策参考等预期绩效。</w:t>
        </w:r>
      </w:ins>
    </w:p>
    <w:p w14:paraId="54344B7B">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rPr>
          <w:ins w:id="613" w:author="王国辉" w:date="2026-07-14T17:36:40Z"/>
          <w:rFonts w:hint="eastAsia" w:ascii="仿宋_GB2312" w:hAnsi="仿宋_GB2312" w:eastAsia="仿宋_GB2312" w:cs="仿宋_GB2312"/>
          <w:b w:val="0"/>
          <w:bCs w:val="0"/>
          <w:sz w:val="32"/>
          <w:szCs w:val="32"/>
          <w:u w:val="none" w:color="auto"/>
        </w:rPr>
        <w:pPrChange w:id="612" w:author="邓东芳" w:date="2026-07-16T09:31:55Z">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pPr>
        </w:pPrChange>
      </w:pPr>
      <w:ins w:id="614" w:author="王国辉" w:date="2026-07-14T17:36:40Z">
        <w:r>
          <w:rPr>
            <w:rFonts w:hint="eastAsia" w:ascii="黑体" w:hAnsi="黑体" w:eastAsia="黑体" w:cs="黑体"/>
            <w:b w:val="0"/>
            <w:bCs w:val="0"/>
            <w:color w:val="auto"/>
            <w:sz w:val="32"/>
            <w:szCs w:val="32"/>
            <w:u w:val="none" w:color="auto"/>
            <w:lang w:eastAsia="zh-CN"/>
          </w:rPr>
          <w:t>第</w:t>
        </w:r>
      </w:ins>
      <w:ins w:id="615" w:author="王国辉" w:date="2026-07-14T17:36:40Z">
        <w:r>
          <w:rPr>
            <w:rFonts w:hint="eastAsia" w:ascii="方正黑体_GBK" w:hAnsi="方正黑体_GBK" w:eastAsia="方正黑体_GBK" w:cs="方正黑体_GBK"/>
            <w:b w:val="0"/>
            <w:bCs w:val="0"/>
            <w:color w:val="auto"/>
            <w:sz w:val="32"/>
            <w:szCs w:val="32"/>
            <w:u w:val="none" w:color="auto"/>
            <w:lang w:eastAsia="zh-CN"/>
          </w:rPr>
          <w:t>三十三</w:t>
        </w:r>
      </w:ins>
      <w:ins w:id="616" w:author="王国辉" w:date="2026-07-14T17:36:40Z">
        <w:r>
          <w:rPr>
            <w:rFonts w:hint="eastAsia" w:ascii="黑体" w:hAnsi="黑体" w:eastAsia="黑体" w:cs="黑体"/>
            <w:b w:val="0"/>
            <w:bCs w:val="0"/>
            <w:color w:val="auto"/>
            <w:sz w:val="32"/>
            <w:szCs w:val="32"/>
            <w:u w:val="none" w:color="auto"/>
            <w:lang w:eastAsia="zh-CN"/>
          </w:rPr>
          <w:t>条</w:t>
        </w:r>
      </w:ins>
      <w:ins w:id="617" w:author="王国辉" w:date="2026-07-14T17:36:40Z">
        <w:r>
          <w:rPr>
            <w:rFonts w:hint="eastAsia" w:ascii="Times New Roman" w:hAnsi="Times New Roman" w:eastAsia="仿宋_GB2312" w:cs="Times New Roman"/>
            <w:b w:val="0"/>
            <w:bCs w:val="0"/>
            <w:color w:val="auto"/>
            <w:sz w:val="32"/>
            <w:szCs w:val="32"/>
            <w:u w:val="none" w:color="auto"/>
            <w:lang w:val="en-US" w:eastAsia="zh-CN"/>
          </w:rPr>
          <w:t xml:space="preserve">  </w:t>
        </w:r>
      </w:ins>
      <w:ins w:id="618" w:author="王国辉" w:date="2026-07-14T17:36:40Z">
        <w:r>
          <w:rPr>
            <w:rFonts w:hint="eastAsia" w:ascii="仿宋_GB2312" w:hAnsi="仿宋_GB2312" w:eastAsia="仿宋_GB2312" w:cs="仿宋_GB2312"/>
            <w:b w:val="0"/>
            <w:bCs w:val="0"/>
            <w:kern w:val="0"/>
            <w:sz w:val="32"/>
            <w:szCs w:val="32"/>
            <w:u w:val="none" w:color="auto"/>
            <w:lang w:val="en-US" w:eastAsia="zh-CN" w:bidi="ar"/>
          </w:rPr>
          <w:t>项目实施期间，结合阶段检查开展过程绩效跟踪，对照绩效目标核查研究进展、阶段性成果与经费合规性，及时发现偏差、督促整改，推动绩效目标实现。</w:t>
        </w:r>
      </w:ins>
    </w:p>
    <w:p w14:paraId="6B002E77">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rPr>
          <w:ins w:id="620" w:author="王国辉" w:date="2026-07-14T17:36:40Z"/>
          <w:rFonts w:hint="eastAsia" w:ascii="仿宋_GB2312" w:hAnsi="仿宋_GB2312" w:eastAsia="仿宋_GB2312" w:cs="仿宋_GB2312"/>
          <w:b w:val="0"/>
          <w:bCs w:val="0"/>
          <w:kern w:val="0"/>
          <w:sz w:val="32"/>
          <w:szCs w:val="32"/>
          <w:u w:val="none" w:color="auto"/>
          <w:lang w:val="en-US" w:eastAsia="zh-CN" w:bidi="ar"/>
        </w:rPr>
        <w:pPrChange w:id="619" w:author="邓东芳" w:date="2026-07-16T09:31:55Z">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pPr>
        </w:pPrChange>
      </w:pPr>
      <w:ins w:id="621" w:author="王国辉" w:date="2026-07-14T17:36:40Z">
        <w:r>
          <w:rPr>
            <w:rFonts w:hint="eastAsia" w:ascii="黑体" w:hAnsi="黑体" w:eastAsia="黑体" w:cs="黑体"/>
            <w:b w:val="0"/>
            <w:bCs w:val="0"/>
            <w:color w:val="auto"/>
            <w:sz w:val="32"/>
            <w:szCs w:val="32"/>
            <w:u w:val="none" w:color="auto"/>
            <w:lang w:eastAsia="zh-CN"/>
          </w:rPr>
          <w:t>第三十四条</w:t>
        </w:r>
      </w:ins>
      <w:ins w:id="622" w:author="王国辉" w:date="2026-07-14T17:36:40Z">
        <w:r>
          <w:rPr>
            <w:rFonts w:hint="eastAsia" w:ascii="Times New Roman" w:hAnsi="Times New Roman" w:eastAsia="仿宋_GB2312" w:cs="Times New Roman"/>
            <w:b w:val="0"/>
            <w:bCs w:val="0"/>
            <w:color w:val="auto"/>
            <w:sz w:val="32"/>
            <w:szCs w:val="32"/>
            <w:u w:val="none" w:color="auto"/>
            <w:lang w:val="en-US" w:eastAsia="zh-CN"/>
          </w:rPr>
          <w:t xml:space="preserve">  </w:t>
        </w:r>
      </w:ins>
      <w:ins w:id="623" w:author="王国辉" w:date="2026-07-14T17:36:40Z">
        <w:r>
          <w:rPr>
            <w:rFonts w:hint="eastAsia" w:ascii="仿宋_GB2312" w:hAnsi="仿宋_GB2312" w:eastAsia="仿宋_GB2312" w:cs="仿宋_GB2312"/>
            <w:b w:val="0"/>
            <w:bCs w:val="0"/>
            <w:kern w:val="0"/>
            <w:sz w:val="32"/>
            <w:szCs w:val="32"/>
            <w:u w:val="none" w:color="auto"/>
            <w:lang w:val="en-US" w:eastAsia="zh-CN" w:bidi="ar"/>
          </w:rPr>
          <w:t>项目结项时，同步开展综合绩效评价，结合任务完成情况、成果质量、应用成效、经费使用合规性等形成评价结论，作为结项等的重要依据。</w:t>
        </w:r>
      </w:ins>
    </w:p>
    <w:p w14:paraId="4EE10A6B">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rPr>
          <w:ins w:id="625" w:author="王国辉" w:date="2026-07-14T17:36:40Z"/>
          <w:rFonts w:hint="eastAsia" w:ascii="仿宋_GB2312" w:hAnsi="仿宋_GB2312" w:eastAsia="仿宋_GB2312" w:cs="仿宋_GB2312"/>
          <w:b w:val="0"/>
          <w:bCs w:val="0"/>
          <w:sz w:val="32"/>
          <w:szCs w:val="32"/>
          <w:u w:val="none" w:color="auto"/>
        </w:rPr>
        <w:pPrChange w:id="624" w:author="邓东芳" w:date="2026-07-16T09:31:55Z">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pPr>
        </w:pPrChange>
      </w:pPr>
      <w:ins w:id="626" w:author="王国辉" w:date="2026-07-14T17:36:40Z">
        <w:r>
          <w:rPr>
            <w:rFonts w:hint="eastAsia" w:ascii="黑体" w:hAnsi="黑体" w:eastAsia="黑体" w:cs="黑体"/>
            <w:b w:val="0"/>
            <w:bCs w:val="0"/>
            <w:color w:val="auto"/>
            <w:sz w:val="32"/>
            <w:szCs w:val="32"/>
            <w:u w:val="none" w:color="auto"/>
            <w:lang w:eastAsia="zh-CN"/>
          </w:rPr>
          <w:t>第三十五条</w:t>
        </w:r>
      </w:ins>
      <w:ins w:id="627" w:author="王国辉" w:date="2026-07-14T17:36:40Z">
        <w:r>
          <w:rPr>
            <w:rFonts w:hint="eastAsia" w:ascii="Times New Roman" w:hAnsi="Times New Roman" w:eastAsia="仿宋_GB2312" w:cs="Times New Roman"/>
            <w:b w:val="0"/>
            <w:bCs w:val="0"/>
            <w:color w:val="auto"/>
            <w:sz w:val="32"/>
            <w:szCs w:val="32"/>
            <w:u w:val="none" w:color="auto"/>
            <w:lang w:val="en-US" w:eastAsia="zh-CN"/>
          </w:rPr>
          <w:t xml:space="preserve">  </w:t>
        </w:r>
      </w:ins>
      <w:ins w:id="628" w:author="王国辉" w:date="2026-07-14T17:36:40Z">
        <w:r>
          <w:rPr>
            <w:rFonts w:hint="eastAsia" w:ascii="仿宋_GB2312" w:hAnsi="仿宋_GB2312" w:eastAsia="仿宋_GB2312" w:cs="仿宋_GB2312"/>
            <w:b w:val="0"/>
            <w:bCs w:val="0"/>
            <w:kern w:val="0"/>
            <w:sz w:val="32"/>
            <w:szCs w:val="32"/>
            <w:u w:val="none" w:color="auto"/>
            <w:lang w:val="en-US" w:eastAsia="zh-CN" w:bidi="ar"/>
          </w:rPr>
          <w:t>强化绩效评价结果应用，评价结果作为后续立项支持、成果推广等的重要参考；对绩效不达标的项目，依规予以整改，并限制申报资格。</w:t>
        </w:r>
      </w:ins>
    </w:p>
    <w:p w14:paraId="208DB2F4">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rPr>
          <w:ins w:id="630" w:author="王国辉" w:date="2026-07-14T17:36:40Z"/>
          <w:rFonts w:hint="eastAsia" w:ascii="仿宋_GB2312" w:hAnsi="仿宋_GB2312" w:eastAsia="仿宋_GB2312" w:cs="仿宋_GB2312"/>
          <w:b w:val="0"/>
          <w:bCs w:val="0"/>
          <w:sz w:val="32"/>
          <w:szCs w:val="32"/>
          <w:u w:val="none" w:color="auto"/>
        </w:rPr>
        <w:pPrChange w:id="629" w:author="邓东芳" w:date="2026-07-16T09:31:55Z">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pPr>
        </w:pPrChange>
      </w:pPr>
      <w:ins w:id="631" w:author="王国辉" w:date="2026-07-14T17:36:40Z">
        <w:r>
          <w:rPr>
            <w:rFonts w:hint="eastAsia" w:ascii="黑体" w:hAnsi="黑体" w:eastAsia="黑体" w:cs="黑体"/>
            <w:b w:val="0"/>
            <w:bCs w:val="0"/>
            <w:color w:val="auto"/>
            <w:sz w:val="32"/>
            <w:szCs w:val="32"/>
            <w:u w:val="none" w:color="auto"/>
            <w:lang w:eastAsia="zh-CN"/>
          </w:rPr>
          <w:t>第三十六条</w:t>
        </w:r>
      </w:ins>
      <w:ins w:id="632" w:author="王国辉" w:date="2026-07-14T17:36:40Z">
        <w:r>
          <w:rPr>
            <w:rFonts w:hint="eastAsia" w:ascii="黑体" w:hAnsi="黑体" w:eastAsia="黑体" w:cs="黑体"/>
            <w:b w:val="0"/>
            <w:bCs w:val="0"/>
            <w:color w:val="auto"/>
            <w:sz w:val="32"/>
            <w:szCs w:val="32"/>
            <w:u w:val="none" w:color="auto"/>
            <w:lang w:val="en-US" w:eastAsia="zh-CN"/>
          </w:rPr>
          <w:t xml:space="preserve">  </w:t>
        </w:r>
      </w:ins>
      <w:ins w:id="633" w:author="王国辉" w:date="2026-07-14T17:36:40Z">
        <w:r>
          <w:rPr>
            <w:rFonts w:hint="eastAsia" w:ascii="仿宋_GB2312" w:hAnsi="仿宋_GB2312" w:eastAsia="仿宋_GB2312" w:cs="仿宋_GB2312"/>
            <w:b w:val="0"/>
            <w:bCs w:val="0"/>
            <w:kern w:val="0"/>
            <w:sz w:val="32"/>
            <w:szCs w:val="32"/>
            <w:u w:val="none" w:color="auto"/>
            <w:lang w:val="en-US" w:eastAsia="zh-CN" w:bidi="ar"/>
          </w:rPr>
          <w:t>项目绩效管理坚持谁主管、谁负责，谁实施、谁负责，压实项目管理单位与项目负责人主体责任，健全内控与科研诚信机制，保障项目规范实施、资金安全高效。</w:t>
        </w:r>
      </w:ins>
    </w:p>
    <w:p w14:paraId="62BEE84E">
      <w:pPr>
        <w:keepNext w:val="0"/>
        <w:keepLines w:val="0"/>
        <w:pageBreakBefore w:val="0"/>
        <w:widowControl w:val="0"/>
        <w:kinsoku/>
        <w:wordWrap/>
        <w:overflowPunct/>
        <w:topLinePunct w:val="0"/>
        <w:autoSpaceDE/>
        <w:autoSpaceDN/>
        <w:bidi w:val="0"/>
        <w:adjustRightInd/>
        <w:snapToGrid/>
        <w:spacing w:line="574" w:lineRule="exact"/>
        <w:jc w:val="center"/>
        <w:textAlignment w:val="auto"/>
        <w:rPr>
          <w:ins w:id="635" w:author="王国辉" w:date="2026-07-14T17:36:40Z"/>
          <w:del w:id="636" w:author="邓东芳" w:date="2026-07-16T09:35:08Z"/>
          <w:rFonts w:hint="eastAsia" w:ascii="黑体" w:hAnsi="黑体" w:eastAsia="黑体" w:cs="黑体"/>
          <w:b w:val="0"/>
          <w:bCs w:val="0"/>
          <w:spacing w:val="1"/>
          <w:sz w:val="32"/>
          <w:szCs w:val="32"/>
          <w:lang w:eastAsia="zh-CN"/>
        </w:rPr>
        <w:pPrChange w:id="634" w:author="邓东芳" w:date="2026-07-16T09:31:55Z">
          <w:pPr>
            <w:keepNext w:val="0"/>
            <w:keepLines w:val="0"/>
            <w:pageBreakBefore w:val="0"/>
            <w:widowControl w:val="0"/>
            <w:kinsoku/>
            <w:wordWrap/>
            <w:overflowPunct/>
            <w:topLinePunct w:val="0"/>
            <w:autoSpaceDE/>
            <w:autoSpaceDN/>
            <w:bidi w:val="0"/>
            <w:adjustRightInd/>
            <w:snapToGrid/>
            <w:spacing w:line="574" w:lineRule="exact"/>
            <w:jc w:val="center"/>
            <w:textAlignment w:val="auto"/>
          </w:pPr>
        </w:pPrChange>
      </w:pPr>
    </w:p>
    <w:p w14:paraId="144628D6">
      <w:pPr>
        <w:keepNext w:val="0"/>
        <w:keepLines w:val="0"/>
        <w:pageBreakBefore w:val="0"/>
        <w:widowControl w:val="0"/>
        <w:kinsoku/>
        <w:wordWrap/>
        <w:overflowPunct/>
        <w:topLinePunct w:val="0"/>
        <w:autoSpaceDE/>
        <w:autoSpaceDN/>
        <w:bidi w:val="0"/>
        <w:adjustRightInd/>
        <w:snapToGrid/>
        <w:spacing w:before="280" w:after="280" w:line="574" w:lineRule="exact"/>
        <w:jc w:val="center"/>
        <w:textAlignment w:val="auto"/>
        <w:outlineLvl w:val="0"/>
        <w:rPr>
          <w:ins w:id="638" w:author="王国辉" w:date="2026-07-14T17:36:40Z"/>
          <w:rFonts w:hint="eastAsia" w:ascii="黑体" w:hAnsi="黑体" w:eastAsia="黑体" w:cs="黑体"/>
          <w:b w:val="0"/>
          <w:bCs w:val="0"/>
          <w:spacing w:val="1"/>
          <w:sz w:val="32"/>
          <w:szCs w:val="32"/>
          <w:u w:val="none"/>
          <w:lang w:eastAsia="zh-CN"/>
          <w:rPrChange w:id="639" w:author="邓东芳" w:date="2026-07-16T10:49:01Z">
            <w:rPr>
              <w:ins w:id="640" w:author="王国辉" w:date="2026-07-14T17:36:40Z"/>
              <w:rFonts w:hint="eastAsia" w:ascii="黑体" w:hAnsi="黑体" w:eastAsia="黑体" w:cs="黑体"/>
              <w:b w:val="0"/>
              <w:bCs w:val="0"/>
              <w:sz w:val="32"/>
              <w:szCs w:val="32"/>
              <w:lang w:eastAsia="zh-CN"/>
            </w:rPr>
          </w:rPrChange>
        </w:rPr>
        <w:pPrChange w:id="637" w:author="邓东芳" w:date="2026-07-16T10:53:22Z">
          <w:pPr>
            <w:keepNext w:val="0"/>
            <w:keepLines w:val="0"/>
            <w:pageBreakBefore w:val="0"/>
            <w:widowControl w:val="0"/>
            <w:kinsoku/>
            <w:wordWrap/>
            <w:overflowPunct/>
            <w:topLinePunct w:val="0"/>
            <w:autoSpaceDE/>
            <w:autoSpaceDN/>
            <w:bidi w:val="0"/>
            <w:adjustRightInd/>
            <w:snapToGrid/>
            <w:spacing w:line="574" w:lineRule="exact"/>
            <w:jc w:val="center"/>
            <w:textAlignment w:val="auto"/>
          </w:pPr>
        </w:pPrChange>
      </w:pPr>
      <w:ins w:id="641" w:author="王国辉" w:date="2026-07-14T17:36:40Z">
        <w:r>
          <w:rPr>
            <w:rFonts w:hint="eastAsia" w:ascii="黑体" w:hAnsi="黑体" w:eastAsia="黑体" w:cs="黑体"/>
            <w:b w:val="0"/>
            <w:bCs w:val="0"/>
            <w:spacing w:val="1"/>
            <w:sz w:val="32"/>
            <w:szCs w:val="32"/>
            <w:u w:val="none"/>
            <w:lang w:eastAsia="zh-CN"/>
            <w:rPrChange w:id="642" w:author="邓东芳" w:date="2026-07-16T10:49:01Z">
              <w:rPr>
                <w:rFonts w:hint="eastAsia" w:ascii="黑体" w:hAnsi="黑体" w:eastAsia="黑体" w:cs="黑体"/>
                <w:b w:val="0"/>
                <w:bCs w:val="0"/>
                <w:spacing w:val="1"/>
                <w:sz w:val="32"/>
                <w:szCs w:val="32"/>
                <w:lang w:eastAsia="zh-CN"/>
              </w:rPr>
            </w:rPrChange>
          </w:rPr>
          <w:t xml:space="preserve">第八章 </w:t>
        </w:r>
      </w:ins>
      <w:ins w:id="643" w:author="邓东芳" w:date="2026-07-16T09:34:37Z">
        <w:r>
          <w:rPr>
            <w:rFonts w:hint="eastAsia" w:ascii="黑体" w:hAnsi="黑体" w:eastAsia="黑体" w:cs="黑体"/>
            <w:b w:val="0"/>
            <w:bCs w:val="0"/>
            <w:spacing w:val="1"/>
            <w:sz w:val="32"/>
            <w:szCs w:val="32"/>
            <w:u w:val="none"/>
            <w:lang w:val="en-US" w:eastAsia="zh-CN"/>
            <w:rPrChange w:id="644" w:author="邓东芳" w:date="2026-07-16T10:49:01Z">
              <w:rPr>
                <w:rFonts w:hint="eastAsia" w:ascii="黑体" w:hAnsi="黑体" w:eastAsia="黑体" w:cs="黑体"/>
                <w:b w:val="0"/>
                <w:bCs w:val="0"/>
                <w:spacing w:val="1"/>
                <w:sz w:val="32"/>
                <w:szCs w:val="32"/>
                <w:lang w:val="en-US" w:eastAsia="zh-CN"/>
              </w:rPr>
            </w:rPrChange>
          </w:rPr>
          <w:t xml:space="preserve"> </w:t>
        </w:r>
      </w:ins>
      <w:ins w:id="645" w:author="王国辉" w:date="2026-07-14T17:36:40Z">
        <w:r>
          <w:rPr>
            <w:rFonts w:hint="eastAsia" w:ascii="黑体" w:hAnsi="黑体" w:eastAsia="黑体" w:cs="黑体"/>
            <w:b w:val="0"/>
            <w:bCs w:val="0"/>
            <w:spacing w:val="1"/>
            <w:sz w:val="32"/>
            <w:szCs w:val="32"/>
            <w:u w:val="none"/>
            <w:lang w:eastAsia="zh-CN"/>
            <w:rPrChange w:id="646" w:author="邓东芳" w:date="2026-07-16T10:49:01Z">
              <w:rPr>
                <w:rFonts w:hint="eastAsia" w:ascii="黑体" w:hAnsi="黑体" w:eastAsia="黑体" w:cs="黑体"/>
                <w:b w:val="0"/>
                <w:bCs w:val="0"/>
                <w:spacing w:val="1"/>
                <w:sz w:val="32"/>
                <w:szCs w:val="32"/>
                <w:lang w:eastAsia="zh-CN"/>
              </w:rPr>
            </w:rPrChange>
          </w:rPr>
          <w:t>附则</w:t>
        </w:r>
      </w:ins>
    </w:p>
    <w:p w14:paraId="57EB3639">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ins w:id="648" w:author="王国辉" w:date="2026-07-14T17:36:40Z"/>
          <w:rFonts w:ascii="Times New Roman" w:hAnsi="Times New Roman" w:eastAsia="仿宋_GB2312" w:cs="Times New Roman"/>
          <w:b w:val="0"/>
          <w:bCs w:val="0"/>
          <w:sz w:val="32"/>
          <w:szCs w:val="32"/>
          <w:lang w:eastAsia="zh-CN"/>
        </w:rPr>
        <w:pPrChange w:id="647" w:author="邓东芳" w:date="2026-07-16T09:31:55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pPr>
        </w:pPrChange>
      </w:pPr>
      <w:ins w:id="649" w:author="王国辉" w:date="2026-07-14T17:36:40Z">
        <w:r>
          <w:rPr>
            <w:rFonts w:hint="eastAsia" w:ascii="黑体" w:hAnsi="黑体" w:eastAsia="黑体" w:cs="黑体"/>
            <w:b w:val="0"/>
            <w:bCs w:val="0"/>
            <w:color w:val="auto"/>
            <w:sz w:val="32"/>
            <w:szCs w:val="32"/>
            <w:lang w:eastAsia="zh-CN"/>
          </w:rPr>
          <w:t>第三十七条</w:t>
        </w:r>
      </w:ins>
      <w:ins w:id="650"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651" w:author="王国辉" w:date="2026-07-14T17:36:40Z">
        <w:r>
          <w:rPr>
            <w:rFonts w:hint="eastAsia" w:ascii="Times New Roman" w:hAnsi="Times New Roman" w:eastAsia="仿宋_GB2312" w:cs="Times New Roman"/>
            <w:b w:val="0"/>
            <w:bCs w:val="0"/>
            <w:sz w:val="32"/>
            <w:szCs w:val="32"/>
            <w:lang w:eastAsia="zh-CN"/>
          </w:rPr>
          <w:t>本办法由四川省广播电视局办公室负责解释。</w:t>
        </w:r>
      </w:ins>
    </w:p>
    <w:p w14:paraId="5075CD28">
      <w:pPr>
        <w:spacing w:line="574" w:lineRule="exact"/>
        <w:ind w:firstLine="640" w:firstLineChars="200"/>
        <w:rPr>
          <w:ins w:id="653" w:author="王国辉" w:date="2026-07-14T17:36:40Z"/>
          <w:rFonts w:hint="default"/>
          <w:lang w:val="en-US" w:eastAsia="zh-CN"/>
        </w:rPr>
        <w:pPrChange w:id="652" w:author="邓东芳" w:date="2026-07-16T09:31:55Z">
          <w:pPr>
            <w:ind w:firstLine="640" w:firstLineChars="200"/>
          </w:pPr>
        </w:pPrChange>
      </w:pPr>
      <w:ins w:id="654" w:author="王国辉" w:date="2026-07-14T17:36:40Z">
        <w:r>
          <w:rPr>
            <w:rFonts w:hint="eastAsia" w:ascii="黑体" w:hAnsi="黑体" w:eastAsia="黑体" w:cs="黑体"/>
            <w:b w:val="0"/>
            <w:bCs w:val="0"/>
            <w:color w:val="auto"/>
            <w:sz w:val="32"/>
            <w:szCs w:val="32"/>
            <w:lang w:val="en-US" w:eastAsia="zh-CN"/>
          </w:rPr>
          <w:t>第</w:t>
        </w:r>
      </w:ins>
      <w:ins w:id="655" w:author="王国辉" w:date="2026-07-14T17:36:40Z">
        <w:r>
          <w:rPr>
            <w:rFonts w:hint="eastAsia" w:ascii="黑体" w:hAnsi="黑体" w:eastAsia="黑体" w:cs="黑体"/>
            <w:b w:val="0"/>
            <w:bCs w:val="0"/>
            <w:color w:val="auto"/>
            <w:sz w:val="32"/>
            <w:szCs w:val="32"/>
            <w:lang w:eastAsia="zh-CN"/>
          </w:rPr>
          <w:t>三十八</w:t>
        </w:r>
      </w:ins>
      <w:ins w:id="656" w:author="王国辉" w:date="2026-07-14T17:36:40Z">
        <w:r>
          <w:rPr>
            <w:rFonts w:hint="eastAsia" w:ascii="黑体" w:hAnsi="黑体" w:eastAsia="黑体" w:cs="黑体"/>
            <w:b w:val="0"/>
            <w:bCs w:val="0"/>
            <w:color w:val="auto"/>
            <w:sz w:val="32"/>
            <w:szCs w:val="32"/>
            <w:lang w:val="en-US" w:eastAsia="zh-CN"/>
          </w:rPr>
          <w:t xml:space="preserve">条 </w:t>
        </w:r>
      </w:ins>
      <w:ins w:id="657" w:author="王国辉" w:date="2026-07-14T17:36:40Z">
        <w:r>
          <w:rPr>
            <w:rFonts w:hint="eastAsia" w:ascii="Times New Roman" w:hAnsi="Times New Roman" w:eastAsia="仿宋_GB2312" w:cs="Times New Roman"/>
            <w:b w:val="0"/>
            <w:bCs w:val="0"/>
            <w:color w:val="auto"/>
            <w:sz w:val="32"/>
            <w:szCs w:val="32"/>
            <w:lang w:val="en-US" w:eastAsia="zh-CN"/>
          </w:rPr>
          <w:t xml:space="preserve"> </w:t>
        </w:r>
      </w:ins>
      <w:ins w:id="658" w:author="王国辉" w:date="2026-07-14T17:36:40Z">
        <w:r>
          <w:rPr>
            <w:rFonts w:hint="eastAsia" w:ascii="Times New Roman" w:hAnsi="Times New Roman" w:eastAsia="仿宋_GB2312" w:cs="Times New Roman"/>
            <w:b w:val="0"/>
            <w:bCs w:val="0"/>
            <w:sz w:val="32"/>
            <w:szCs w:val="32"/>
            <w:lang w:eastAsia="zh-CN"/>
          </w:rPr>
          <w:t>本办法自发布之日起施行。</w:t>
        </w:r>
      </w:ins>
    </w:p>
    <w:p w14:paraId="5742EF86">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del w:id="659" w:author="王国辉" w:date="2026-07-14T17:36:40Z"/>
          <w:rFonts w:ascii="方正小标宋简体" w:hAnsi="方正小标宋简体" w:eastAsia="方正小标宋简体" w:cs="方正小标宋简体"/>
          <w:b w:val="0"/>
          <w:bCs w:val="0"/>
          <w:spacing w:val="7"/>
          <w:sz w:val="44"/>
          <w:szCs w:val="44"/>
          <w:lang w:eastAsia="zh-CN"/>
        </w:rPr>
      </w:pPr>
      <w:del w:id="660" w:author="王国辉" w:date="2026-07-14T17:36:40Z">
        <w:r>
          <w:rPr>
            <w:rFonts w:hint="eastAsia" w:ascii="方正小标宋简体" w:hAnsi="方正小标宋简体" w:eastAsia="方正小标宋简体" w:cs="方正小标宋简体"/>
            <w:b w:val="0"/>
            <w:bCs w:val="0"/>
            <w:spacing w:val="7"/>
            <w:sz w:val="44"/>
            <w:szCs w:val="44"/>
            <w:lang w:eastAsia="zh-CN"/>
          </w:rPr>
          <w:delText>四川省广播电视和网络视听</w:delText>
        </w:r>
      </w:del>
    </w:p>
    <w:p w14:paraId="00ABCB42">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del w:id="661" w:author="王国辉" w:date="2026-07-14T17:36:40Z"/>
          <w:rFonts w:ascii="方正小标宋简体" w:hAnsi="方正小标宋简体" w:eastAsia="方正小标宋简体" w:cs="方正小标宋简体"/>
          <w:b w:val="0"/>
          <w:bCs w:val="0"/>
          <w:spacing w:val="8"/>
          <w:sz w:val="44"/>
          <w:szCs w:val="44"/>
          <w:lang w:eastAsia="zh-CN"/>
        </w:rPr>
      </w:pPr>
      <w:del w:id="662" w:author="王国辉" w:date="2026-07-14T17:36:40Z">
        <w:r>
          <w:rPr>
            <w:rFonts w:hint="eastAsia" w:ascii="方正小标宋简体" w:hAnsi="方正小标宋简体" w:eastAsia="方正小标宋简体" w:cs="方正小标宋简体"/>
            <w:b w:val="0"/>
            <w:bCs w:val="0"/>
            <w:spacing w:val="7"/>
            <w:sz w:val="44"/>
            <w:szCs w:val="44"/>
            <w:lang w:eastAsia="zh-CN"/>
          </w:rPr>
          <w:delText>社科研究项目</w:delText>
        </w:r>
      </w:del>
      <w:del w:id="663" w:author="王国辉" w:date="2026-07-14T17:36:40Z">
        <w:r>
          <w:rPr>
            <w:rFonts w:hint="eastAsia" w:ascii="方正小标宋简体" w:hAnsi="方正小标宋简体" w:eastAsia="方正小标宋简体" w:cs="方正小标宋简体"/>
            <w:b w:val="0"/>
            <w:bCs w:val="0"/>
            <w:spacing w:val="8"/>
            <w:sz w:val="44"/>
            <w:szCs w:val="44"/>
            <w:lang w:eastAsia="zh-CN"/>
          </w:rPr>
          <w:delText>管理办法（试行）</w:delText>
        </w:r>
      </w:del>
    </w:p>
    <w:p w14:paraId="54B5BC24">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del w:id="664" w:author="王国辉" w:date="2026-07-14T17:36:40Z"/>
          <w:rFonts w:ascii="Times New Roman" w:hAnsi="Times New Roman" w:eastAsia="仿宋_GB2312" w:cs="Times New Roman"/>
          <w:b/>
          <w:bCs/>
          <w:spacing w:val="1"/>
          <w:sz w:val="36"/>
          <w:szCs w:val="36"/>
          <w:lang w:eastAsia="zh-CN"/>
        </w:rPr>
      </w:pPr>
    </w:p>
    <w:p w14:paraId="7DB2DD26">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del w:id="665" w:author="王国辉" w:date="2026-07-14T17:36:40Z"/>
          <w:rFonts w:hint="eastAsia" w:ascii="黑体" w:hAnsi="黑体" w:eastAsia="黑体" w:cs="黑体"/>
          <w:b w:val="0"/>
          <w:bCs w:val="0"/>
          <w:sz w:val="32"/>
          <w:szCs w:val="32"/>
          <w:lang w:eastAsia="zh-CN"/>
        </w:rPr>
      </w:pPr>
      <w:del w:id="666" w:author="王国辉" w:date="2026-07-14T17:36:40Z">
        <w:r>
          <w:rPr>
            <w:rFonts w:hint="eastAsia" w:ascii="黑体" w:hAnsi="黑体" w:eastAsia="黑体" w:cs="黑体"/>
            <w:b w:val="0"/>
            <w:bCs w:val="0"/>
            <w:spacing w:val="1"/>
            <w:sz w:val="32"/>
            <w:szCs w:val="32"/>
            <w:lang w:eastAsia="zh-CN"/>
          </w:rPr>
          <w:delText>第一章</w:delText>
        </w:r>
      </w:del>
      <w:del w:id="667" w:author="王国辉" w:date="2026-07-14T17:36:40Z">
        <w:r>
          <w:rPr>
            <w:rFonts w:hint="eastAsia" w:ascii="黑体" w:hAnsi="黑体" w:eastAsia="黑体" w:cs="黑体"/>
            <w:b w:val="0"/>
            <w:bCs w:val="0"/>
            <w:spacing w:val="26"/>
            <w:sz w:val="32"/>
            <w:szCs w:val="32"/>
            <w:lang w:eastAsia="zh-CN"/>
          </w:rPr>
          <w:delText xml:space="preserve"> </w:delText>
        </w:r>
      </w:del>
      <w:del w:id="668" w:author="王国辉" w:date="2026-07-14T17:36:40Z">
        <w:r>
          <w:rPr>
            <w:rFonts w:hint="eastAsia" w:ascii="黑体" w:hAnsi="黑体" w:eastAsia="黑体" w:cs="黑体"/>
            <w:b w:val="0"/>
            <w:bCs w:val="0"/>
            <w:spacing w:val="1"/>
            <w:sz w:val="32"/>
            <w:szCs w:val="32"/>
            <w:lang w:eastAsia="zh-CN"/>
          </w:rPr>
          <w:delText>总</w:delText>
        </w:r>
      </w:del>
      <w:del w:id="669" w:author="王国辉" w:date="2026-07-14T17:36:40Z">
        <w:r>
          <w:rPr>
            <w:rFonts w:hint="eastAsia" w:ascii="黑体" w:hAnsi="黑体" w:eastAsia="黑体" w:cs="黑体"/>
            <w:b w:val="0"/>
            <w:bCs w:val="0"/>
            <w:spacing w:val="17"/>
            <w:sz w:val="32"/>
            <w:szCs w:val="32"/>
            <w:lang w:eastAsia="zh-CN"/>
          </w:rPr>
          <w:delText xml:space="preserve"> </w:delText>
        </w:r>
      </w:del>
      <w:del w:id="670" w:author="王国辉" w:date="2026-07-14T17:36:40Z">
        <w:r>
          <w:rPr>
            <w:rFonts w:hint="eastAsia" w:ascii="黑体" w:hAnsi="黑体" w:eastAsia="黑体" w:cs="黑体"/>
            <w:b w:val="0"/>
            <w:bCs w:val="0"/>
            <w:spacing w:val="1"/>
            <w:sz w:val="32"/>
            <w:szCs w:val="32"/>
            <w:lang w:eastAsia="zh-CN"/>
          </w:rPr>
          <w:delText>则</w:delText>
        </w:r>
      </w:del>
    </w:p>
    <w:p w14:paraId="396C01F9">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671" w:author="王国辉" w:date="2026-07-14T17:36:40Z"/>
          <w:rFonts w:ascii="Times New Roman" w:hAnsi="Times New Roman" w:eastAsia="仿宋_GB2312" w:cs="Times New Roman"/>
          <w:b w:val="0"/>
          <w:bCs w:val="0"/>
          <w:color w:val="auto"/>
          <w:sz w:val="32"/>
          <w:szCs w:val="32"/>
          <w:lang w:eastAsia="zh-CN"/>
        </w:rPr>
      </w:pPr>
      <w:del w:id="672" w:author="王国辉" w:date="2026-07-14T17:36:40Z">
        <w:r>
          <w:rPr>
            <w:rFonts w:hint="eastAsia" w:ascii="黑体" w:hAnsi="黑体" w:eastAsia="黑体" w:cs="黑体"/>
            <w:b w:val="0"/>
            <w:bCs w:val="0"/>
            <w:color w:val="auto"/>
            <w:sz w:val="32"/>
            <w:szCs w:val="32"/>
            <w:lang w:eastAsia="zh-CN"/>
          </w:rPr>
          <w:delText>第一条</w:delText>
        </w:r>
      </w:del>
      <w:del w:id="673"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674" w:author="王国辉" w:date="2026-07-14T17:36:40Z">
        <w:r>
          <w:rPr>
            <w:rFonts w:hint="eastAsia" w:ascii="Times New Roman" w:hAnsi="Times New Roman" w:eastAsia="仿宋_GB2312" w:cs="Times New Roman"/>
            <w:b w:val="0"/>
            <w:bCs w:val="0"/>
            <w:color w:val="auto"/>
            <w:sz w:val="32"/>
            <w:szCs w:val="32"/>
            <w:lang w:eastAsia="zh-CN"/>
          </w:rPr>
          <w:delText>为规范四川省广播电视和网络视听社科研究项目（以下简称“省广电视听社科项目”）管理，推进管理科学化、规范化，提高研究成果质量，服务四川广电视听高质量发展，结合我省实际，制定本办法。</w:delText>
        </w:r>
      </w:del>
    </w:p>
    <w:p w14:paraId="19B7E92B">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675" w:author="王国辉" w:date="2026-07-14T17:36:40Z"/>
          <w:rFonts w:ascii="Times New Roman" w:hAnsi="Times New Roman" w:eastAsia="仿宋_GB2312" w:cs="Times New Roman"/>
          <w:b w:val="0"/>
          <w:bCs w:val="0"/>
          <w:sz w:val="32"/>
          <w:szCs w:val="32"/>
          <w:lang w:eastAsia="zh-CN"/>
        </w:rPr>
      </w:pPr>
      <w:del w:id="676" w:author="王国辉" w:date="2026-07-14T17:36:40Z">
        <w:r>
          <w:rPr>
            <w:rFonts w:hint="eastAsia" w:ascii="黑体" w:hAnsi="黑体" w:eastAsia="黑体" w:cs="黑体"/>
            <w:b w:val="0"/>
            <w:bCs w:val="0"/>
            <w:color w:val="auto"/>
            <w:sz w:val="32"/>
            <w:szCs w:val="32"/>
            <w:lang w:eastAsia="zh-CN"/>
          </w:rPr>
          <w:delText>第二条</w:delText>
        </w:r>
      </w:del>
      <w:del w:id="677" w:author="王国辉" w:date="2026-07-14T17:36:40Z">
        <w:r>
          <w:rPr>
            <w:rFonts w:hint="eastAsia" w:ascii="黑体" w:hAnsi="黑体" w:eastAsia="黑体" w:cs="黑体"/>
            <w:b w:val="0"/>
            <w:bCs w:val="0"/>
            <w:color w:val="auto"/>
            <w:sz w:val="32"/>
            <w:szCs w:val="32"/>
            <w:lang w:val="en-US" w:eastAsia="zh-CN"/>
          </w:rPr>
          <w:delText xml:space="preserve"> </w:delText>
        </w:r>
      </w:del>
      <w:del w:id="678"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679" w:author="王国辉" w:date="2026-07-14T17:36:40Z">
        <w:r>
          <w:rPr>
            <w:rFonts w:hint="eastAsia" w:ascii="Times New Roman" w:hAnsi="Times New Roman" w:eastAsia="仿宋_GB2312" w:cs="Times New Roman"/>
            <w:b w:val="0"/>
            <w:bCs w:val="0"/>
            <w:color w:val="auto"/>
            <w:sz w:val="32"/>
            <w:szCs w:val="32"/>
            <w:lang w:eastAsia="zh-CN"/>
          </w:rPr>
          <w:delText>省广电视听社科项目，坚持以习近平新时代中</w:delText>
        </w:r>
      </w:del>
      <w:del w:id="680" w:author="王国辉" w:date="2026-07-14T17:36:40Z">
        <w:r>
          <w:rPr>
            <w:rFonts w:hint="eastAsia" w:ascii="Times New Roman" w:hAnsi="Times New Roman" w:eastAsia="仿宋_GB2312" w:cs="Times New Roman"/>
            <w:b w:val="0"/>
            <w:bCs w:val="0"/>
            <w:sz w:val="32"/>
            <w:szCs w:val="32"/>
            <w:lang w:eastAsia="zh-CN"/>
          </w:rPr>
          <w:delText>国特色社会主义思想为指导，深入贯彻党的二十大和二十届历次全会精神，全面贯彻习近平文化思想和习近平总书记对四川工作、对广播电视和网络视听工作系列重要指示批示精神，认真贯彻落实省委十二届历次全会精神和省委、省政府重大决策部署，立足治蜀兴川全局，聚焦广播电视和网络视听</w:delText>
        </w:r>
      </w:del>
      <w:del w:id="681" w:author="王国辉" w:date="2026-07-14T17:36:40Z">
        <w:r>
          <w:rPr>
            <w:rFonts w:hint="default" w:ascii="Times New Roman" w:hAnsi="Times New Roman" w:eastAsia="仿宋_GB2312" w:cs="Times New Roman"/>
            <w:b w:val="0"/>
            <w:bCs w:val="0"/>
            <w:sz w:val="32"/>
            <w:szCs w:val="32"/>
            <w:lang w:val="en-US" w:eastAsia="zh-CN"/>
          </w:rPr>
          <w:delText>重大理论、实践与政策问题</w:delText>
        </w:r>
      </w:del>
      <w:del w:id="682" w:author="王国辉" w:date="2026-07-14T17:36:40Z">
        <w:r>
          <w:rPr>
            <w:rFonts w:hint="eastAsia" w:ascii="Times New Roman" w:hAnsi="Times New Roman" w:eastAsia="仿宋_GB2312" w:cs="Times New Roman"/>
            <w:b w:val="0"/>
            <w:bCs w:val="0"/>
            <w:sz w:val="32"/>
            <w:szCs w:val="32"/>
            <w:lang w:eastAsia="zh-CN"/>
          </w:rPr>
          <w:delText>，突出巴蜀特色、行业特点、决策参考、实践应用，促进科研管理水平和科研项目质量提升，推动多出优秀成果和优秀人才，更好服务全省工作大局。</w:delText>
        </w:r>
      </w:del>
    </w:p>
    <w:p w14:paraId="460A8725">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683" w:author="王国辉" w:date="2026-07-14T17:36:40Z"/>
          <w:rFonts w:ascii="Times New Roman" w:hAnsi="Times New Roman" w:eastAsia="仿宋_GB2312" w:cs="Times New Roman"/>
          <w:b w:val="0"/>
          <w:bCs w:val="0"/>
          <w:color w:val="auto"/>
          <w:sz w:val="32"/>
          <w:szCs w:val="32"/>
          <w:highlight w:val="none"/>
          <w:lang w:eastAsia="zh-CN"/>
        </w:rPr>
      </w:pPr>
      <w:del w:id="684" w:author="王国辉" w:date="2026-07-14T17:36:40Z">
        <w:r>
          <w:rPr>
            <w:rFonts w:hint="eastAsia" w:ascii="黑体" w:hAnsi="黑体" w:eastAsia="黑体" w:cs="黑体"/>
            <w:b w:val="0"/>
            <w:bCs w:val="0"/>
            <w:color w:val="auto"/>
            <w:sz w:val="32"/>
            <w:szCs w:val="32"/>
            <w:highlight w:val="none"/>
            <w:lang w:eastAsia="zh-CN"/>
          </w:rPr>
          <w:delText>第三条</w:delText>
        </w:r>
      </w:del>
      <w:del w:id="685" w:author="王国辉" w:date="2026-07-14T17:36:40Z">
        <w:r>
          <w:rPr>
            <w:rFonts w:hint="eastAsia" w:ascii="黑体" w:hAnsi="黑体" w:eastAsia="黑体" w:cs="黑体"/>
            <w:b w:val="0"/>
            <w:bCs w:val="0"/>
            <w:color w:val="auto"/>
            <w:sz w:val="32"/>
            <w:szCs w:val="32"/>
            <w:highlight w:val="none"/>
            <w:lang w:val="en-US" w:eastAsia="zh-CN"/>
          </w:rPr>
          <w:delText xml:space="preserve"> </w:delText>
        </w:r>
      </w:del>
      <w:del w:id="686" w:author="王国辉" w:date="2026-07-14T17:36:40Z">
        <w:r>
          <w:rPr>
            <w:rFonts w:hint="eastAsia" w:ascii="Times New Roman" w:hAnsi="Times New Roman" w:eastAsia="仿宋_GB2312" w:cs="Times New Roman"/>
            <w:b w:val="0"/>
            <w:bCs w:val="0"/>
            <w:color w:val="auto"/>
            <w:sz w:val="32"/>
            <w:szCs w:val="32"/>
            <w:highlight w:val="none"/>
            <w:lang w:val="en-US" w:eastAsia="zh-CN"/>
          </w:rPr>
          <w:delText xml:space="preserve"> </w:delText>
        </w:r>
      </w:del>
      <w:del w:id="687" w:author="王国辉" w:date="2026-07-14T17:36:40Z">
        <w:r>
          <w:rPr>
            <w:rFonts w:ascii="Times New Roman" w:hAnsi="Times New Roman" w:eastAsia="仿宋_GB2312" w:cs="Times New Roman"/>
            <w:b w:val="0"/>
            <w:bCs w:val="0"/>
            <w:sz w:val="32"/>
            <w:szCs w:val="32"/>
            <w:highlight w:val="none"/>
            <w:lang w:eastAsia="zh-CN"/>
          </w:rPr>
          <w:delText>四川省广播电视局设立</w:delText>
        </w:r>
      </w:del>
      <w:del w:id="688" w:author="王国辉" w:date="2026-07-14T17:36:40Z">
        <w:r>
          <w:rPr>
            <w:rFonts w:hint="eastAsia" w:ascii="Times New Roman" w:hAnsi="Times New Roman" w:eastAsia="仿宋_GB2312" w:cs="Times New Roman"/>
            <w:b w:val="0"/>
            <w:bCs w:val="0"/>
            <w:sz w:val="32"/>
            <w:szCs w:val="32"/>
            <w:highlight w:val="none"/>
            <w:lang w:eastAsia="zh-CN"/>
          </w:rPr>
          <w:delText>省</w:delText>
        </w:r>
      </w:del>
      <w:del w:id="689" w:author="王国辉" w:date="2026-07-14T17:36:40Z">
        <w:r>
          <w:rPr>
            <w:rFonts w:ascii="Times New Roman" w:hAnsi="Times New Roman" w:eastAsia="仿宋_GB2312" w:cs="Times New Roman"/>
            <w:b w:val="0"/>
            <w:bCs w:val="0"/>
            <w:sz w:val="32"/>
            <w:szCs w:val="32"/>
            <w:highlight w:val="none"/>
            <w:lang w:eastAsia="zh-CN"/>
          </w:rPr>
          <w:delText>广电视听社科项目专项</w:delText>
        </w:r>
      </w:del>
      <w:del w:id="690" w:author="王国辉" w:date="2026-07-14T17:36:40Z">
        <w:r>
          <w:rPr>
            <w:rFonts w:ascii="Times New Roman" w:hAnsi="Times New Roman" w:eastAsia="仿宋_GB2312" w:cs="Times New Roman"/>
            <w:b w:val="0"/>
            <w:bCs w:val="0"/>
            <w:color w:val="auto"/>
            <w:sz w:val="32"/>
            <w:szCs w:val="32"/>
            <w:highlight w:val="none"/>
            <w:lang w:eastAsia="zh-CN"/>
          </w:rPr>
          <w:delText>机制</w:delText>
        </w:r>
      </w:del>
      <w:del w:id="691" w:author="王国辉" w:date="2026-07-14T17:36:40Z">
        <w:r>
          <w:rPr>
            <w:rFonts w:hint="eastAsia" w:ascii="Times New Roman" w:hAnsi="Times New Roman" w:eastAsia="仿宋_GB2312" w:cs="Times New Roman"/>
            <w:b w:val="0"/>
            <w:bCs w:val="0"/>
            <w:color w:val="auto"/>
            <w:sz w:val="32"/>
            <w:szCs w:val="32"/>
            <w:highlight w:val="none"/>
            <w:lang w:eastAsia="zh-CN"/>
          </w:rPr>
          <w:delText>，局</w:delText>
        </w:r>
      </w:del>
      <w:del w:id="692" w:author="王国辉" w:date="2026-07-14T17:36:40Z">
        <w:r>
          <w:rPr>
            <w:rFonts w:ascii="Times New Roman" w:hAnsi="Times New Roman" w:eastAsia="仿宋_GB2312" w:cs="Times New Roman"/>
            <w:b w:val="0"/>
            <w:bCs w:val="0"/>
            <w:color w:val="auto"/>
            <w:sz w:val="32"/>
            <w:szCs w:val="32"/>
            <w:highlight w:val="none"/>
            <w:lang w:eastAsia="zh-CN"/>
          </w:rPr>
          <w:delText>办公室</w:delText>
        </w:r>
      </w:del>
      <w:del w:id="693" w:author="王国辉" w:date="2026-07-14T17:36:40Z">
        <w:r>
          <w:rPr>
            <w:rFonts w:hint="eastAsia" w:ascii="Times New Roman" w:hAnsi="Times New Roman" w:eastAsia="仿宋_GB2312" w:cs="Times New Roman"/>
            <w:b w:val="0"/>
            <w:bCs w:val="0"/>
            <w:color w:val="auto"/>
            <w:sz w:val="32"/>
            <w:szCs w:val="32"/>
            <w:highlight w:val="none"/>
            <w:lang w:eastAsia="zh-CN"/>
          </w:rPr>
          <w:delText>为</w:delText>
        </w:r>
      </w:del>
      <w:del w:id="694" w:author="王国辉" w:date="2026-07-14T17:36:40Z">
        <w:r>
          <w:rPr>
            <w:rFonts w:ascii="Times New Roman" w:hAnsi="Times New Roman" w:eastAsia="仿宋_GB2312" w:cs="Times New Roman"/>
            <w:b w:val="0"/>
            <w:bCs w:val="0"/>
            <w:color w:val="auto"/>
            <w:sz w:val="32"/>
            <w:szCs w:val="32"/>
            <w:highlight w:val="none"/>
            <w:lang w:eastAsia="zh-CN"/>
          </w:rPr>
          <w:delText>牵头管理部门</w:delText>
        </w:r>
      </w:del>
      <w:del w:id="695" w:author="王国辉" w:date="2026-07-14T17:36:40Z">
        <w:r>
          <w:rPr>
            <w:rFonts w:hint="eastAsia" w:ascii="Times New Roman" w:hAnsi="Times New Roman" w:eastAsia="仿宋_GB2312" w:cs="Times New Roman"/>
            <w:b w:val="0"/>
            <w:bCs w:val="0"/>
            <w:color w:val="auto"/>
            <w:sz w:val="32"/>
            <w:szCs w:val="32"/>
            <w:highlight w:val="none"/>
            <w:lang w:eastAsia="zh-CN"/>
          </w:rPr>
          <w:delText>，负责项目顶层设计、组织协调、制度建设、评审管理、审批监督等工作，统筹实施省广电视听社科项目选题规划、申报和评审、过程管理、结项管理、资料归档等工作。</w:delText>
        </w:r>
      </w:del>
    </w:p>
    <w:p w14:paraId="53C70A49">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del w:id="696" w:author="王国辉" w:date="2026-07-14T17:36:40Z"/>
          <w:rFonts w:hint="eastAsia" w:ascii="黑体" w:hAnsi="黑体" w:eastAsia="黑体" w:cs="黑体"/>
          <w:b w:val="0"/>
          <w:bCs w:val="0"/>
          <w:spacing w:val="1"/>
          <w:sz w:val="32"/>
          <w:szCs w:val="32"/>
          <w:lang w:eastAsia="zh-CN"/>
        </w:rPr>
      </w:pPr>
      <w:del w:id="697" w:author="王国辉" w:date="2026-07-14T17:36:40Z">
        <w:r>
          <w:rPr>
            <w:rFonts w:hint="eastAsia" w:ascii="黑体" w:hAnsi="黑体" w:eastAsia="黑体" w:cs="黑体"/>
            <w:b w:val="0"/>
            <w:bCs w:val="0"/>
            <w:spacing w:val="1"/>
            <w:sz w:val="32"/>
            <w:szCs w:val="32"/>
            <w:lang w:eastAsia="zh-CN"/>
          </w:rPr>
          <w:delText>第二章 项目类型与选题规划</w:delText>
        </w:r>
      </w:del>
    </w:p>
    <w:p w14:paraId="3F7D34F0">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del w:id="698" w:author="王国辉" w:date="2026-07-14T17:36:40Z"/>
          <w:rFonts w:ascii="Times New Roman" w:hAnsi="Times New Roman" w:eastAsia="仿宋_GB2312" w:cs="Times New Roman"/>
          <w:b w:val="0"/>
          <w:bCs w:val="0"/>
          <w:sz w:val="32"/>
          <w:szCs w:val="32"/>
          <w:lang w:eastAsia="zh-CN"/>
        </w:rPr>
      </w:pPr>
      <w:del w:id="699" w:author="王国辉" w:date="2026-07-14T17:36:40Z">
        <w:r>
          <w:rPr>
            <w:rFonts w:hint="eastAsia" w:ascii="黑体" w:hAnsi="黑体" w:eastAsia="黑体" w:cs="黑体"/>
            <w:b w:val="0"/>
            <w:bCs w:val="0"/>
            <w:color w:val="auto"/>
            <w:sz w:val="32"/>
            <w:szCs w:val="32"/>
            <w:lang w:eastAsia="zh-CN"/>
          </w:rPr>
          <w:delText>第四条</w:delText>
        </w:r>
      </w:del>
      <w:del w:id="700" w:author="王国辉" w:date="2026-07-14T17:36:40Z">
        <w:r>
          <w:rPr>
            <w:rFonts w:hint="eastAsia" w:ascii="黑体" w:hAnsi="黑体" w:eastAsia="黑体" w:cs="黑体"/>
            <w:b w:val="0"/>
            <w:bCs w:val="0"/>
            <w:color w:val="auto"/>
            <w:sz w:val="32"/>
            <w:szCs w:val="32"/>
            <w:lang w:val="en-US" w:eastAsia="zh-CN"/>
          </w:rPr>
          <w:delText xml:space="preserve"> </w:delText>
        </w:r>
      </w:del>
      <w:del w:id="701"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702" w:author="王国辉" w:date="2026-07-14T17:36:40Z">
        <w:r>
          <w:rPr>
            <w:rFonts w:hint="eastAsia" w:ascii="Times New Roman" w:hAnsi="Times New Roman" w:eastAsia="仿宋_GB2312" w:cs="Times New Roman"/>
            <w:b w:val="0"/>
            <w:bCs w:val="0"/>
            <w:sz w:val="32"/>
            <w:szCs w:val="32"/>
            <w:lang w:eastAsia="zh-CN"/>
          </w:rPr>
          <w:delText>项目类型</w:delText>
        </w:r>
      </w:del>
    </w:p>
    <w:p w14:paraId="5359DD0C">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left="0" w:firstLine="640" w:firstLineChars="200"/>
        <w:jc w:val="both"/>
        <w:textAlignment w:val="auto"/>
        <w:rPr>
          <w:del w:id="703" w:author="王国辉" w:date="2026-07-14T17:36:40Z"/>
          <w:rFonts w:hint="eastAsia" w:ascii="Times New Roman" w:hAnsi="Times New Roman" w:eastAsia="仿宋_GB2312" w:cs="Times New Roman"/>
          <w:b w:val="0"/>
          <w:bCs w:val="0"/>
          <w:sz w:val="32"/>
          <w:szCs w:val="32"/>
          <w:lang w:eastAsia="zh-CN"/>
        </w:rPr>
      </w:pPr>
      <w:del w:id="704" w:author="王国辉" w:date="2026-07-14T17:36:40Z">
        <w:r>
          <w:rPr>
            <w:rFonts w:hint="eastAsia" w:ascii="Times New Roman" w:hAnsi="Times New Roman" w:eastAsia="仿宋_GB2312" w:cs="Times New Roman"/>
            <w:b w:val="0"/>
            <w:bCs w:val="0"/>
            <w:color w:val="auto"/>
            <w:sz w:val="32"/>
            <w:szCs w:val="32"/>
            <w:lang w:eastAsia="zh-CN"/>
          </w:rPr>
          <w:delText>省广电视听社科项目设立重点研究项目和一般研究项目。项目类型根据我省广播电视和网络视听发展需要</w:delText>
        </w:r>
      </w:del>
      <w:del w:id="705" w:author="王国辉" w:date="2026-07-14T17:36:40Z">
        <w:r>
          <w:rPr>
            <w:rFonts w:hint="eastAsia" w:ascii="Times New Roman" w:hAnsi="Times New Roman" w:eastAsia="仿宋_GB2312" w:cs="Times New Roman"/>
            <w:b w:val="0"/>
            <w:bCs w:val="0"/>
            <w:sz w:val="32"/>
            <w:szCs w:val="32"/>
            <w:lang w:eastAsia="zh-CN"/>
          </w:rPr>
          <w:delText>适时调整。</w:delText>
        </w:r>
      </w:del>
    </w:p>
    <w:p w14:paraId="56097025">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706" w:author="王国辉" w:date="2026-07-14T17:36:40Z"/>
          <w:rFonts w:ascii="Times New Roman" w:hAnsi="Times New Roman" w:eastAsia="仿宋_GB2312" w:cs="Times New Roman"/>
          <w:b w:val="0"/>
          <w:bCs w:val="0"/>
          <w:sz w:val="32"/>
          <w:szCs w:val="32"/>
          <w:lang w:eastAsia="zh-CN"/>
        </w:rPr>
      </w:pPr>
      <w:del w:id="707" w:author="王国辉" w:date="2026-07-14T17:36:40Z">
        <w:r>
          <w:rPr>
            <w:rFonts w:hint="eastAsia" w:ascii="黑体" w:hAnsi="黑体" w:eastAsia="黑体" w:cs="黑体"/>
            <w:b w:val="0"/>
            <w:bCs w:val="0"/>
            <w:color w:val="auto"/>
            <w:sz w:val="32"/>
            <w:szCs w:val="32"/>
            <w:lang w:eastAsia="zh-CN"/>
          </w:rPr>
          <w:delText>第五条</w:delText>
        </w:r>
      </w:del>
      <w:del w:id="708" w:author="王国辉" w:date="2026-07-14T17:36:40Z">
        <w:r>
          <w:rPr>
            <w:rFonts w:hint="eastAsia" w:ascii="黑体" w:hAnsi="黑体" w:eastAsia="黑体" w:cs="黑体"/>
            <w:b w:val="0"/>
            <w:bCs w:val="0"/>
            <w:color w:val="auto"/>
            <w:sz w:val="32"/>
            <w:szCs w:val="32"/>
            <w:lang w:val="en-US" w:eastAsia="zh-CN"/>
          </w:rPr>
          <w:delText xml:space="preserve"> </w:delText>
        </w:r>
      </w:del>
      <w:del w:id="709"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710" w:author="王国辉" w:date="2026-07-14T17:36:40Z">
        <w:r>
          <w:rPr>
            <w:rFonts w:hint="eastAsia" w:ascii="Times New Roman" w:hAnsi="Times New Roman" w:eastAsia="仿宋_GB2312" w:cs="Times New Roman"/>
            <w:b w:val="0"/>
            <w:bCs w:val="0"/>
            <w:sz w:val="32"/>
            <w:szCs w:val="32"/>
            <w:lang w:eastAsia="zh-CN"/>
          </w:rPr>
          <w:delText>选题规划</w:delText>
        </w:r>
      </w:del>
    </w:p>
    <w:p w14:paraId="1EFF986F">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left="0" w:firstLine="640" w:firstLineChars="200"/>
        <w:jc w:val="both"/>
        <w:textAlignment w:val="auto"/>
        <w:rPr>
          <w:del w:id="711" w:author="王国辉" w:date="2026-07-14T17:36:40Z"/>
          <w:rFonts w:hint="eastAsia" w:ascii="Times New Roman" w:hAnsi="Times New Roman" w:eastAsia="仿宋_GB2312" w:cs="Times New Roman"/>
          <w:b w:val="0"/>
          <w:bCs w:val="0"/>
          <w:color w:val="auto"/>
          <w:sz w:val="32"/>
          <w:szCs w:val="32"/>
          <w:lang w:eastAsia="zh-CN"/>
        </w:rPr>
      </w:pPr>
      <w:del w:id="712" w:author="王国辉" w:date="2026-07-14T17:36:40Z">
        <w:r>
          <w:rPr>
            <w:rFonts w:hint="eastAsia" w:ascii="Times New Roman" w:hAnsi="Times New Roman" w:eastAsia="仿宋_GB2312" w:cs="Times New Roman"/>
            <w:b w:val="0"/>
            <w:bCs w:val="0"/>
            <w:color w:val="auto"/>
            <w:sz w:val="32"/>
            <w:szCs w:val="32"/>
            <w:lang w:eastAsia="zh-CN"/>
          </w:rPr>
          <w:delText>每年选题数目根据当年重点工作和行业发展趋势安排确定。</w:delText>
        </w:r>
      </w:del>
    </w:p>
    <w:p w14:paraId="198C0498">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rPr>
          <w:del w:id="713" w:author="王国辉" w:date="2026-07-14T17:36:40Z"/>
          <w:rStyle w:val="11"/>
          <w:rFonts w:hint="eastAsia" w:ascii="楷体_GB2312" w:hAnsi="楷体_GB2312" w:eastAsia="楷体_GB2312" w:cs="楷体_GB2312"/>
          <w:b w:val="0"/>
          <w:bCs w:val="0"/>
          <w:sz w:val="32"/>
          <w:szCs w:val="32"/>
          <w:lang w:eastAsia="zh-CN"/>
        </w:rPr>
      </w:pPr>
      <w:del w:id="714" w:author="王国辉" w:date="2026-07-14T17:36:40Z">
        <w:r>
          <w:rPr>
            <w:rStyle w:val="11"/>
            <w:rFonts w:hint="eastAsia" w:ascii="楷体_GB2312" w:hAnsi="楷体_GB2312" w:eastAsia="楷体_GB2312" w:cs="楷体_GB2312"/>
            <w:b w:val="0"/>
            <w:bCs w:val="0"/>
            <w:sz w:val="32"/>
            <w:szCs w:val="32"/>
            <w:lang w:eastAsia="zh-CN"/>
          </w:rPr>
          <w:delText>（一）重点研究项目</w:delText>
        </w:r>
      </w:del>
    </w:p>
    <w:p w14:paraId="20997D94">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rPr>
          <w:del w:id="715" w:author="王国辉" w:date="2026-07-14T17:36:40Z"/>
          <w:rFonts w:ascii="Times New Roman" w:hAnsi="Times New Roman" w:eastAsia="仿宋_GB2312" w:cs="Times New Roman"/>
          <w:b w:val="0"/>
          <w:bCs w:val="0"/>
          <w:sz w:val="32"/>
          <w:szCs w:val="32"/>
          <w:lang w:eastAsia="zh-CN"/>
        </w:rPr>
      </w:pPr>
      <w:del w:id="716" w:author="王国辉" w:date="2026-07-14T17:36:40Z">
        <w:r>
          <w:rPr>
            <w:rFonts w:ascii="Times New Roman" w:hAnsi="Times New Roman" w:eastAsia="仿宋_GB2312" w:cs="Times New Roman"/>
            <w:b w:val="0"/>
            <w:bCs w:val="0"/>
            <w:sz w:val="32"/>
            <w:szCs w:val="32"/>
            <w:lang w:eastAsia="zh-CN"/>
          </w:rPr>
          <w:delText>重点研究项目</w:delText>
        </w:r>
      </w:del>
      <w:del w:id="717" w:author="王国辉" w:date="2026-07-14T17:36:40Z">
        <w:r>
          <w:rPr>
            <w:rFonts w:hint="eastAsia" w:ascii="Times New Roman" w:hAnsi="Times New Roman" w:eastAsia="仿宋_GB2312" w:cs="Times New Roman"/>
            <w:b w:val="0"/>
            <w:bCs w:val="0"/>
            <w:sz w:val="32"/>
            <w:szCs w:val="32"/>
            <w:lang w:eastAsia="zh-CN"/>
          </w:rPr>
          <w:delText>围绕四川广播电视和网络视听高质量发展的全局性、战略性重大问题，以及行业发展关键领域展开，</w:delText>
        </w:r>
      </w:del>
      <w:del w:id="718" w:author="王国辉" w:date="2026-07-14T17:36:40Z">
        <w:r>
          <w:rPr>
            <w:rFonts w:ascii="Times New Roman" w:hAnsi="Times New Roman" w:eastAsia="仿宋_GB2312" w:cs="Times New Roman"/>
            <w:b w:val="0"/>
            <w:bCs w:val="0"/>
            <w:sz w:val="32"/>
            <w:szCs w:val="32"/>
            <w:lang w:eastAsia="zh-CN"/>
          </w:rPr>
          <w:delText>包括：</w:delText>
        </w:r>
      </w:del>
    </w:p>
    <w:p w14:paraId="5BC3DFEB">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rPr>
          <w:del w:id="719" w:author="王国辉" w:date="2026-07-14T17:36:40Z"/>
          <w:rFonts w:ascii="Times New Roman" w:hAnsi="Times New Roman" w:eastAsia="仿宋_GB2312" w:cs="Times New Roman"/>
          <w:b w:val="0"/>
          <w:bCs w:val="0"/>
          <w:sz w:val="32"/>
          <w:szCs w:val="32"/>
          <w:lang w:eastAsia="zh-CN"/>
        </w:rPr>
      </w:pPr>
      <w:del w:id="720" w:author="王国辉" w:date="2026-07-14T17:36:40Z">
        <w:r>
          <w:rPr>
            <w:rFonts w:hint="eastAsia" w:ascii="Times New Roman" w:hAnsi="Times New Roman" w:eastAsia="仿宋_GB2312" w:cs="Times New Roman"/>
            <w:b w:val="0"/>
            <w:bCs w:val="0"/>
            <w:sz w:val="32"/>
            <w:szCs w:val="32"/>
            <w:lang w:val="en-US" w:eastAsia="zh-CN"/>
          </w:rPr>
          <w:delText>1.</w:delText>
        </w:r>
      </w:del>
      <w:del w:id="721" w:author="王国辉" w:date="2026-07-14T17:36:40Z">
        <w:r>
          <w:rPr>
            <w:rFonts w:hint="eastAsia" w:ascii="Times New Roman" w:hAnsi="Times New Roman" w:eastAsia="仿宋_GB2312" w:cs="Times New Roman"/>
            <w:b w:val="0"/>
            <w:bCs w:val="0"/>
            <w:sz w:val="32"/>
            <w:szCs w:val="32"/>
            <w:lang w:eastAsia="zh-CN"/>
          </w:rPr>
          <w:delText>贯彻落实</w:delText>
        </w:r>
      </w:del>
      <w:del w:id="722" w:author="王国辉" w:date="2026-07-14T17:36:40Z">
        <w:r>
          <w:rPr>
            <w:rFonts w:ascii="Times New Roman" w:hAnsi="Times New Roman" w:eastAsia="仿宋_GB2312" w:cs="Times New Roman"/>
            <w:b w:val="0"/>
            <w:bCs w:val="0"/>
            <w:sz w:val="32"/>
            <w:szCs w:val="32"/>
            <w:lang w:eastAsia="zh-CN"/>
          </w:rPr>
          <w:delText>中央和</w:delText>
        </w:r>
      </w:del>
      <w:del w:id="723" w:author="王国辉" w:date="2026-07-14T17:36:40Z">
        <w:r>
          <w:rPr>
            <w:rFonts w:hint="eastAsia" w:ascii="Times New Roman" w:hAnsi="Times New Roman" w:eastAsia="仿宋_GB2312" w:cs="Times New Roman"/>
            <w:b w:val="0"/>
            <w:bCs w:val="0"/>
            <w:sz w:val="32"/>
            <w:szCs w:val="32"/>
            <w:lang w:eastAsia="zh-CN"/>
          </w:rPr>
          <w:delText>省委、省政府，国家广播电视总局重要决策部署、重大战略规划等，对推动四川广电视听发展具有重要意义的专题性应用研究。</w:delText>
        </w:r>
      </w:del>
    </w:p>
    <w:p w14:paraId="3DDA3F3E">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del w:id="724" w:author="王国辉" w:date="2026-07-14T17:36:40Z"/>
          <w:rFonts w:ascii="Times New Roman" w:hAnsi="Times New Roman" w:eastAsia="仿宋_GB2312" w:cs="Times New Roman"/>
          <w:b w:val="0"/>
          <w:bCs w:val="0"/>
          <w:sz w:val="32"/>
          <w:szCs w:val="32"/>
          <w:lang w:eastAsia="zh-CN"/>
        </w:rPr>
      </w:pPr>
      <w:del w:id="725" w:author="王国辉" w:date="2026-07-14T17:36:40Z">
        <w:r>
          <w:rPr>
            <w:rFonts w:hint="eastAsia" w:ascii="Times New Roman" w:hAnsi="Times New Roman" w:eastAsia="仿宋_GB2312" w:cs="Times New Roman"/>
            <w:b w:val="0"/>
            <w:bCs w:val="0"/>
            <w:sz w:val="32"/>
            <w:szCs w:val="32"/>
            <w:lang w:val="en-US" w:eastAsia="zh-CN"/>
          </w:rPr>
          <w:delText>2.</w:delText>
        </w:r>
      </w:del>
      <w:del w:id="726" w:author="王国辉" w:date="2026-07-14T17:36:40Z">
        <w:r>
          <w:rPr>
            <w:rFonts w:hint="eastAsia" w:ascii="Times New Roman" w:hAnsi="Times New Roman" w:eastAsia="仿宋_GB2312" w:cs="Times New Roman"/>
            <w:b w:val="0"/>
            <w:bCs w:val="0"/>
            <w:sz w:val="32"/>
            <w:szCs w:val="32"/>
            <w:lang w:eastAsia="zh-CN"/>
          </w:rPr>
          <w:delText>广播电视和网络视听社会科学根本性、关键性基础理论问题研究。</w:delText>
        </w:r>
      </w:del>
    </w:p>
    <w:p w14:paraId="551E9D4B">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leftChars="0" w:firstLine="640" w:firstLineChars="200"/>
        <w:jc w:val="both"/>
        <w:textAlignment w:val="auto"/>
        <w:rPr>
          <w:del w:id="727" w:author="王国辉" w:date="2026-07-14T17:36:40Z"/>
          <w:rFonts w:hint="eastAsia" w:ascii="Times New Roman" w:hAnsi="Times New Roman" w:eastAsia="仿宋_GB2312" w:cs="Times New Roman"/>
          <w:b w:val="0"/>
          <w:bCs w:val="0"/>
          <w:sz w:val="32"/>
          <w:szCs w:val="32"/>
          <w:lang w:eastAsia="zh-CN"/>
        </w:rPr>
      </w:pPr>
      <w:del w:id="728" w:author="王国辉" w:date="2026-07-14T17:36:40Z">
        <w:r>
          <w:rPr>
            <w:rFonts w:hint="eastAsia" w:ascii="Times New Roman" w:hAnsi="Times New Roman" w:eastAsia="仿宋_GB2312" w:cs="Times New Roman"/>
            <w:b w:val="0"/>
            <w:bCs w:val="0"/>
            <w:sz w:val="32"/>
            <w:szCs w:val="32"/>
            <w:lang w:val="en-US" w:eastAsia="zh-CN"/>
          </w:rPr>
          <w:delText>3.</w:delText>
        </w:r>
      </w:del>
      <w:del w:id="729" w:author="王国辉" w:date="2026-07-14T17:36:40Z">
        <w:r>
          <w:rPr>
            <w:rFonts w:hint="eastAsia" w:ascii="Times New Roman" w:hAnsi="Times New Roman" w:eastAsia="仿宋_GB2312" w:cs="Times New Roman"/>
            <w:b w:val="0"/>
            <w:bCs w:val="0"/>
            <w:sz w:val="32"/>
            <w:szCs w:val="32"/>
            <w:lang w:eastAsia="zh-CN"/>
          </w:rPr>
          <w:delText>我省广电视听发展急需或因其它特殊情况临时提出的重大课题。</w:delText>
        </w:r>
      </w:del>
    </w:p>
    <w:p w14:paraId="1A2BEF78">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rPr>
          <w:del w:id="730" w:author="王国辉" w:date="2026-07-14T17:36:40Z"/>
          <w:rStyle w:val="11"/>
          <w:rFonts w:hint="eastAsia" w:ascii="楷体_GB2312" w:hAnsi="楷体_GB2312" w:eastAsia="楷体_GB2312" w:cs="楷体_GB2312"/>
          <w:b w:val="0"/>
          <w:bCs w:val="0"/>
          <w:sz w:val="32"/>
          <w:szCs w:val="32"/>
          <w:lang w:eastAsia="zh-CN"/>
        </w:rPr>
      </w:pPr>
      <w:del w:id="731" w:author="王国辉" w:date="2026-07-14T17:36:40Z">
        <w:r>
          <w:rPr>
            <w:rStyle w:val="11"/>
            <w:rFonts w:hint="eastAsia" w:ascii="楷体_GB2312" w:hAnsi="楷体_GB2312" w:eastAsia="楷体_GB2312" w:cs="楷体_GB2312"/>
            <w:b w:val="0"/>
            <w:bCs w:val="0"/>
            <w:sz w:val="32"/>
            <w:szCs w:val="32"/>
            <w:lang w:eastAsia="zh-CN"/>
          </w:rPr>
          <w:delText>（二）一般研究项目</w:delText>
        </w:r>
      </w:del>
    </w:p>
    <w:p w14:paraId="413771C8">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rPr>
          <w:del w:id="732" w:author="王国辉" w:date="2026-07-14T17:36:40Z"/>
          <w:rFonts w:hint="eastAsia" w:ascii="Times New Roman" w:hAnsi="Times New Roman" w:eastAsia="仿宋_GB2312" w:cs="Times New Roman"/>
          <w:b w:val="0"/>
          <w:bCs w:val="0"/>
          <w:sz w:val="32"/>
          <w:szCs w:val="32"/>
          <w:lang w:eastAsia="zh-CN"/>
        </w:rPr>
      </w:pPr>
      <w:del w:id="733" w:author="王国辉" w:date="2026-07-14T17:36:40Z">
        <w:r>
          <w:rPr>
            <w:rFonts w:hint="eastAsia" w:ascii="Times New Roman" w:hAnsi="Times New Roman" w:eastAsia="仿宋_GB2312" w:cs="Times New Roman"/>
            <w:b w:val="0"/>
            <w:bCs w:val="0"/>
            <w:sz w:val="32"/>
            <w:szCs w:val="32"/>
            <w:lang w:eastAsia="zh-CN"/>
          </w:rPr>
          <w:delText>围绕行业发展中的具体问题开展的应用性、对策性研究，包括：</w:delText>
        </w:r>
      </w:del>
    </w:p>
    <w:p w14:paraId="1AB3E409">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del w:id="734" w:author="王国辉" w:date="2026-07-14T17:36:40Z"/>
          <w:rFonts w:hint="eastAsia" w:ascii="Times New Roman" w:hAnsi="Times New Roman" w:eastAsia="仿宋_GB2312" w:cs="Times New Roman"/>
          <w:b w:val="0"/>
          <w:bCs w:val="0"/>
          <w:sz w:val="32"/>
          <w:szCs w:val="32"/>
          <w:lang w:eastAsia="zh-CN"/>
        </w:rPr>
      </w:pPr>
      <w:del w:id="735" w:author="王国辉" w:date="2026-07-14T17:36:40Z">
        <w:r>
          <w:rPr>
            <w:rFonts w:hint="eastAsia" w:ascii="Times New Roman" w:hAnsi="Times New Roman" w:eastAsia="仿宋_GB2312" w:cs="Times New Roman"/>
            <w:b w:val="0"/>
            <w:bCs w:val="0"/>
            <w:sz w:val="32"/>
            <w:szCs w:val="32"/>
            <w:lang w:val="en-US" w:eastAsia="zh-CN"/>
          </w:rPr>
          <w:delText>1.</w:delText>
        </w:r>
      </w:del>
      <w:del w:id="736" w:author="王国辉" w:date="2026-07-14T17:36:40Z">
        <w:r>
          <w:rPr>
            <w:rFonts w:hint="eastAsia" w:ascii="Times New Roman" w:hAnsi="Times New Roman" w:eastAsia="仿宋_GB2312" w:cs="Times New Roman"/>
            <w:b w:val="0"/>
            <w:bCs w:val="0"/>
            <w:sz w:val="32"/>
            <w:szCs w:val="32"/>
            <w:lang w:eastAsia="zh-CN"/>
          </w:rPr>
          <w:delText>推动我省广播电视和网络视听高质量发展的应用性和对策性问题研究。</w:delText>
        </w:r>
      </w:del>
    </w:p>
    <w:p w14:paraId="347A84B3">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del w:id="737" w:author="王国辉" w:date="2026-07-14T17:36:40Z"/>
          <w:rFonts w:hint="eastAsia" w:ascii="Times New Roman" w:hAnsi="Times New Roman" w:eastAsia="仿宋_GB2312" w:cs="Times New Roman"/>
          <w:b w:val="0"/>
          <w:bCs w:val="0"/>
          <w:sz w:val="32"/>
          <w:szCs w:val="32"/>
          <w:u w:val="none" w:color="auto"/>
          <w:lang w:eastAsia="zh-CN"/>
        </w:rPr>
      </w:pPr>
      <w:del w:id="738" w:author="王国辉" w:date="2026-07-14T17:36:40Z">
        <w:r>
          <w:rPr>
            <w:rFonts w:hint="eastAsia" w:ascii="Times New Roman" w:hAnsi="Times New Roman" w:eastAsia="仿宋_GB2312" w:cs="Times New Roman"/>
            <w:b w:val="0"/>
            <w:bCs w:val="0"/>
            <w:color w:val="000000"/>
            <w:sz w:val="32"/>
            <w:szCs w:val="32"/>
            <w:u w:val="none" w:color="auto"/>
            <w:lang w:val="en-US" w:eastAsia="zh-CN"/>
          </w:rPr>
          <w:delText>2.</w:delText>
        </w:r>
      </w:del>
      <w:del w:id="739" w:author="王国辉" w:date="2026-07-14T17:36:40Z">
        <w:r>
          <w:rPr>
            <w:rFonts w:hint="eastAsia" w:ascii="Times New Roman" w:hAnsi="Times New Roman" w:eastAsia="仿宋_GB2312" w:cs="Times New Roman"/>
            <w:b w:val="0"/>
            <w:bCs w:val="0"/>
            <w:sz w:val="32"/>
            <w:szCs w:val="32"/>
            <w:u w:val="none" w:color="auto"/>
            <w:lang w:eastAsia="zh-CN"/>
          </w:rPr>
          <w:delText>围绕媒体深度融合变革、建设全媒体传播体系、提升视听传播效能的实践与理论研究。</w:delText>
        </w:r>
      </w:del>
    </w:p>
    <w:p w14:paraId="121CBA5D">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del w:id="740" w:author="王国辉" w:date="2026-07-14T17:36:40Z"/>
          <w:rFonts w:hint="eastAsia" w:ascii="Times New Roman" w:hAnsi="Times New Roman" w:eastAsia="仿宋_GB2312" w:cs="Times New Roman"/>
          <w:b w:val="0"/>
          <w:bCs w:val="0"/>
          <w:color w:val="auto"/>
          <w:spacing w:val="-6"/>
          <w:sz w:val="32"/>
          <w:szCs w:val="32"/>
          <w:lang w:val="en-US" w:eastAsia="zh-CN"/>
        </w:rPr>
      </w:pPr>
      <w:del w:id="741" w:author="王国辉" w:date="2026-07-14T17:36:40Z">
        <w:r>
          <w:rPr>
            <w:rFonts w:hint="eastAsia" w:ascii="Times New Roman" w:hAnsi="Times New Roman" w:eastAsia="仿宋_GB2312" w:cs="Times New Roman"/>
            <w:b w:val="0"/>
            <w:bCs w:val="0"/>
            <w:sz w:val="32"/>
            <w:szCs w:val="32"/>
            <w:lang w:val="en-US" w:eastAsia="zh-CN"/>
          </w:rPr>
          <w:delText>3.</w:delText>
        </w:r>
      </w:del>
      <w:del w:id="742" w:author="王国辉" w:date="2026-07-14T17:36:40Z">
        <w:r>
          <w:rPr>
            <w:rFonts w:hint="eastAsia" w:ascii="Times New Roman" w:hAnsi="Times New Roman" w:eastAsia="仿宋_GB2312" w:cs="Times New Roman"/>
            <w:b w:val="0"/>
            <w:bCs w:val="0"/>
            <w:sz w:val="32"/>
            <w:szCs w:val="32"/>
            <w:lang w:eastAsia="zh-CN"/>
          </w:rPr>
          <w:delText>应急广播体系建设、智慧广电公共服务、网络视听内</w:delText>
        </w:r>
      </w:del>
      <w:del w:id="743" w:author="王国辉" w:date="2026-07-14T17:36:40Z">
        <w:r>
          <w:rPr>
            <w:rFonts w:hint="eastAsia" w:ascii="Times New Roman" w:hAnsi="Times New Roman" w:eastAsia="仿宋_GB2312" w:cs="Times New Roman"/>
            <w:b w:val="0"/>
            <w:bCs w:val="0"/>
            <w:color w:val="auto"/>
            <w:spacing w:val="-6"/>
            <w:sz w:val="32"/>
            <w:szCs w:val="32"/>
            <w:lang w:eastAsia="zh-CN"/>
          </w:rPr>
          <w:delText>容安全、监管监测技术应用、基层服务效能提升等方面的专题研究。</w:delText>
        </w:r>
      </w:del>
    </w:p>
    <w:p w14:paraId="0D305A51">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del w:id="744" w:author="王国辉" w:date="2026-07-14T17:36:40Z"/>
          <w:rFonts w:hint="eastAsia" w:ascii="黑体" w:hAnsi="黑体" w:eastAsia="黑体" w:cs="黑体"/>
          <w:b w:val="0"/>
          <w:bCs w:val="0"/>
          <w:spacing w:val="1"/>
          <w:sz w:val="32"/>
          <w:szCs w:val="32"/>
          <w:lang w:eastAsia="zh-CN"/>
        </w:rPr>
      </w:pPr>
    </w:p>
    <w:p w14:paraId="3488A433">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del w:id="745" w:author="王国辉" w:date="2026-07-14T17:36:40Z"/>
          <w:rFonts w:hint="eastAsia" w:ascii="黑体" w:hAnsi="黑体" w:eastAsia="黑体" w:cs="黑体"/>
          <w:b w:val="0"/>
          <w:bCs w:val="0"/>
          <w:spacing w:val="1"/>
          <w:sz w:val="32"/>
          <w:szCs w:val="32"/>
          <w:lang w:eastAsia="zh-CN"/>
        </w:rPr>
      </w:pPr>
      <w:del w:id="746" w:author="王国辉" w:date="2026-07-14T17:36:40Z">
        <w:r>
          <w:rPr>
            <w:rFonts w:hint="eastAsia" w:ascii="黑体" w:hAnsi="黑体" w:eastAsia="黑体" w:cs="黑体"/>
            <w:b w:val="0"/>
            <w:bCs w:val="0"/>
            <w:spacing w:val="1"/>
            <w:sz w:val="32"/>
            <w:szCs w:val="32"/>
            <w:lang w:eastAsia="zh-CN"/>
          </w:rPr>
          <w:delText>第三章 申报和评审</w:delText>
        </w:r>
      </w:del>
    </w:p>
    <w:p w14:paraId="21D1C893">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574" w:lineRule="exact"/>
        <w:ind w:firstLine="640" w:firstLineChars="200"/>
        <w:jc w:val="both"/>
        <w:textAlignment w:val="auto"/>
        <w:rPr>
          <w:del w:id="747" w:author="王国辉" w:date="2026-07-14T17:36:40Z"/>
          <w:rFonts w:ascii="Times New Roman" w:hAnsi="Times New Roman" w:eastAsia="仿宋_GB2312" w:cs="Times New Roman"/>
          <w:b w:val="0"/>
          <w:bCs w:val="0"/>
          <w:color w:val="auto"/>
          <w:sz w:val="32"/>
          <w:szCs w:val="32"/>
          <w:lang w:eastAsia="zh-CN"/>
        </w:rPr>
      </w:pPr>
      <w:del w:id="748" w:author="王国辉" w:date="2026-07-14T17:36:40Z">
        <w:r>
          <w:rPr>
            <w:rFonts w:hint="eastAsia" w:ascii="黑体" w:hAnsi="黑体" w:eastAsia="黑体" w:cs="黑体"/>
            <w:b w:val="0"/>
            <w:bCs w:val="0"/>
            <w:color w:val="auto"/>
            <w:sz w:val="32"/>
            <w:szCs w:val="32"/>
            <w:lang w:eastAsia="zh-CN"/>
          </w:rPr>
          <w:delText>第六条</w:delText>
        </w:r>
      </w:del>
      <w:del w:id="749"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750" w:author="王国辉" w:date="2026-07-14T17:36:40Z">
        <w:r>
          <w:rPr>
            <w:rFonts w:hint="eastAsia" w:ascii="Times New Roman" w:hAnsi="Times New Roman" w:eastAsia="仿宋_GB2312" w:cs="Times New Roman"/>
            <w:b w:val="0"/>
            <w:bCs w:val="0"/>
            <w:color w:val="auto"/>
            <w:sz w:val="32"/>
            <w:szCs w:val="32"/>
            <w:lang w:eastAsia="zh-CN"/>
          </w:rPr>
          <w:delText>省广电视听社科项目面向社会公开申报、择优立项，一般每年组织申报一次。资助额度以每年申报通知为准。成果呈现形式以研究报告为主，选题完成时限不超过</w:delText>
        </w:r>
      </w:del>
      <w:del w:id="751" w:author="王国辉" w:date="2026-07-14T17:36:40Z">
        <w:r>
          <w:rPr>
            <w:rFonts w:ascii="Times New Roman" w:hAnsi="Times New Roman" w:eastAsia="仿宋_GB2312" w:cs="Times New Roman"/>
            <w:b w:val="0"/>
            <w:bCs w:val="0"/>
            <w:color w:val="auto"/>
            <w:sz w:val="32"/>
            <w:szCs w:val="32"/>
            <w:lang w:eastAsia="zh-CN"/>
          </w:rPr>
          <w:delText>1</w:delText>
        </w:r>
      </w:del>
      <w:del w:id="752" w:author="王国辉" w:date="2026-07-14T17:36:40Z">
        <w:r>
          <w:rPr>
            <w:rFonts w:hint="eastAsia" w:ascii="Times New Roman" w:hAnsi="Times New Roman" w:eastAsia="仿宋_GB2312" w:cs="Times New Roman"/>
            <w:b w:val="0"/>
            <w:bCs w:val="0"/>
            <w:color w:val="auto"/>
            <w:sz w:val="32"/>
            <w:szCs w:val="32"/>
            <w:lang w:eastAsia="zh-CN"/>
          </w:rPr>
          <w:delText>年。</w:delText>
        </w:r>
      </w:del>
    </w:p>
    <w:p w14:paraId="57F916C9">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753" w:author="王国辉" w:date="2026-07-14T17:36:40Z"/>
          <w:rFonts w:hint="eastAsia" w:ascii="Times New Roman" w:hAnsi="Times New Roman" w:eastAsia="仿宋_GB2312" w:cs="Times New Roman"/>
          <w:b w:val="0"/>
          <w:bCs w:val="0"/>
          <w:color w:val="auto"/>
          <w:sz w:val="32"/>
          <w:szCs w:val="32"/>
          <w:lang w:eastAsia="zh-CN"/>
        </w:rPr>
      </w:pPr>
      <w:del w:id="754" w:author="王国辉" w:date="2026-07-14T17:36:40Z">
        <w:r>
          <w:rPr>
            <w:rFonts w:hint="eastAsia" w:ascii="黑体" w:hAnsi="黑体" w:eastAsia="黑体" w:cs="黑体"/>
            <w:b w:val="0"/>
            <w:bCs w:val="0"/>
            <w:color w:val="auto"/>
            <w:sz w:val="32"/>
            <w:szCs w:val="32"/>
            <w:lang w:eastAsia="zh-CN"/>
          </w:rPr>
          <w:delText>第七条</w:delText>
        </w:r>
      </w:del>
      <w:del w:id="755"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756" w:author="王国辉" w:date="2026-07-14T17:36:40Z">
        <w:r>
          <w:rPr>
            <w:rFonts w:hint="eastAsia" w:ascii="Times New Roman" w:hAnsi="Times New Roman" w:eastAsia="仿宋_GB2312" w:cs="Times New Roman"/>
            <w:b w:val="0"/>
            <w:bCs w:val="0"/>
            <w:color w:val="auto"/>
            <w:sz w:val="32"/>
            <w:szCs w:val="32"/>
            <w:lang w:eastAsia="zh-CN"/>
          </w:rPr>
          <w:delText>省广电视听社科项目自年度申报通知发布之日起开始受理，期限一般为两个月。</w:delText>
        </w:r>
      </w:del>
    </w:p>
    <w:p w14:paraId="7505FD9D">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757" w:author="王国辉" w:date="2026-07-14T17:36:40Z"/>
          <w:rFonts w:ascii="Times New Roman" w:hAnsi="Times New Roman" w:eastAsia="仿宋_GB2312" w:cs="Times New Roman"/>
          <w:b w:val="0"/>
          <w:bCs w:val="0"/>
          <w:color w:val="auto"/>
          <w:sz w:val="32"/>
          <w:szCs w:val="32"/>
          <w:lang w:eastAsia="zh-CN"/>
        </w:rPr>
      </w:pPr>
      <w:del w:id="758" w:author="王国辉" w:date="2026-07-14T17:36:40Z">
        <w:r>
          <w:rPr>
            <w:rFonts w:hint="eastAsia" w:ascii="黑体" w:hAnsi="黑体" w:eastAsia="黑体" w:cs="黑体"/>
            <w:b w:val="0"/>
            <w:bCs w:val="0"/>
            <w:color w:val="auto"/>
            <w:sz w:val="32"/>
            <w:szCs w:val="32"/>
            <w:lang w:eastAsia="zh-CN"/>
          </w:rPr>
          <w:delText>第八条</w:delText>
        </w:r>
      </w:del>
      <w:del w:id="759" w:author="王国辉" w:date="2026-07-14T17:36:40Z">
        <w:r>
          <w:rPr>
            <w:rFonts w:hint="eastAsia" w:ascii="黑体" w:hAnsi="黑体" w:eastAsia="黑体" w:cs="黑体"/>
            <w:b w:val="0"/>
            <w:bCs w:val="0"/>
            <w:color w:val="auto"/>
            <w:sz w:val="32"/>
            <w:szCs w:val="32"/>
            <w:lang w:val="en-US" w:eastAsia="zh-CN"/>
          </w:rPr>
          <w:delText xml:space="preserve"> </w:delText>
        </w:r>
      </w:del>
      <w:del w:id="760"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761" w:author="王国辉" w:date="2026-07-14T17:36:40Z">
        <w:r>
          <w:rPr>
            <w:rFonts w:hint="eastAsia" w:ascii="Times New Roman" w:hAnsi="Times New Roman" w:eastAsia="仿宋_GB2312" w:cs="Times New Roman"/>
            <w:b w:val="0"/>
            <w:bCs w:val="0"/>
            <w:color w:val="auto"/>
            <w:sz w:val="32"/>
            <w:szCs w:val="32"/>
            <w:lang w:eastAsia="zh-CN"/>
          </w:rPr>
          <w:delText>省广电视听社科项目面向全省广播电视和网络视听行业、高等院校，相关科研院所、新型研发机构、企事业单位开展，遵循公平竞争、择优立项原则。</w:delText>
        </w:r>
      </w:del>
    </w:p>
    <w:p w14:paraId="290EDD48">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762" w:author="王国辉" w:date="2026-07-14T17:36:40Z"/>
          <w:rFonts w:hint="eastAsia" w:ascii="Times New Roman" w:hAnsi="Times New Roman" w:eastAsia="仿宋_GB2312" w:cs="Times New Roman"/>
          <w:b w:val="0"/>
          <w:bCs w:val="0"/>
          <w:sz w:val="32"/>
          <w:szCs w:val="32"/>
          <w:lang w:val="en-US" w:eastAsia="zh-CN"/>
        </w:rPr>
      </w:pPr>
      <w:del w:id="763" w:author="王国辉" w:date="2026-07-14T17:36:40Z">
        <w:r>
          <w:rPr>
            <w:rFonts w:hint="eastAsia" w:ascii="黑体" w:hAnsi="黑体" w:eastAsia="黑体" w:cs="黑体"/>
            <w:b w:val="0"/>
            <w:bCs w:val="0"/>
            <w:color w:val="auto"/>
            <w:sz w:val="32"/>
            <w:szCs w:val="32"/>
            <w:lang w:eastAsia="zh-CN"/>
          </w:rPr>
          <w:delText>第九条</w:delText>
        </w:r>
      </w:del>
      <w:del w:id="764" w:author="王国辉" w:date="2026-07-14T17:36:40Z">
        <w:r>
          <w:rPr>
            <w:rFonts w:hint="eastAsia" w:ascii="黑体" w:hAnsi="黑体" w:eastAsia="黑体" w:cs="黑体"/>
            <w:b w:val="0"/>
            <w:bCs w:val="0"/>
            <w:color w:val="auto"/>
            <w:sz w:val="32"/>
            <w:szCs w:val="32"/>
            <w:lang w:val="en-US" w:eastAsia="zh-CN"/>
          </w:rPr>
          <w:delText xml:space="preserve"> </w:delText>
        </w:r>
      </w:del>
      <w:del w:id="765" w:author="王国辉" w:date="2026-07-14T17:36:40Z">
        <w:r>
          <w:rPr>
            <w:rFonts w:hint="eastAsia" w:ascii="Times New Roman" w:hAnsi="Times New Roman" w:eastAsia="仿宋_GB2312" w:cs="Times New Roman"/>
            <w:b w:val="0"/>
            <w:bCs w:val="0"/>
            <w:sz w:val="32"/>
            <w:szCs w:val="32"/>
            <w:lang w:val="en-US" w:eastAsia="zh-CN"/>
          </w:rPr>
          <w:delText xml:space="preserve"> 项目申请人（项目负责人）应具备下列条件：</w:delText>
        </w:r>
      </w:del>
    </w:p>
    <w:p w14:paraId="24FDD52C">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766" w:author="王国辉" w:date="2026-07-14T17:36:40Z"/>
          <w:rFonts w:hint="eastAsia" w:ascii="Times New Roman" w:hAnsi="Times New Roman" w:eastAsia="仿宋_GB2312" w:cs="Times New Roman"/>
          <w:b w:val="0"/>
          <w:bCs w:val="0"/>
          <w:sz w:val="32"/>
          <w:szCs w:val="32"/>
          <w:lang w:eastAsia="zh-CN"/>
        </w:rPr>
      </w:pPr>
      <w:del w:id="767" w:author="王国辉" w:date="2026-07-14T17:36:40Z">
        <w:r>
          <w:rPr>
            <w:rFonts w:hint="eastAsia" w:ascii="Times New Roman" w:hAnsi="Times New Roman" w:eastAsia="仿宋_GB2312" w:cs="Times New Roman"/>
            <w:b w:val="0"/>
            <w:bCs w:val="0"/>
            <w:sz w:val="32"/>
            <w:szCs w:val="32"/>
            <w:lang w:eastAsia="zh-CN"/>
          </w:rPr>
          <w:delText>（一）为中华人民共和国公民，遵守中华人民共和国宪法和法律，拥护社会主义制度和中国共产党的领导，科研诚信良好。</w:delText>
        </w:r>
      </w:del>
    </w:p>
    <w:p w14:paraId="1A5AE477">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768" w:author="王国辉" w:date="2026-07-14T17:36:40Z"/>
          <w:rFonts w:hint="eastAsia" w:ascii="Times New Roman" w:hAnsi="Times New Roman" w:eastAsia="仿宋_GB2312" w:cs="Times New Roman"/>
          <w:b w:val="0"/>
          <w:bCs w:val="0"/>
          <w:sz w:val="32"/>
          <w:szCs w:val="32"/>
          <w:lang w:eastAsia="zh-CN"/>
        </w:rPr>
      </w:pPr>
      <w:del w:id="769" w:author="王国辉" w:date="2026-07-14T17:36:40Z">
        <w:r>
          <w:rPr>
            <w:rFonts w:hint="eastAsia" w:ascii="Times New Roman" w:hAnsi="Times New Roman" w:eastAsia="仿宋_GB2312" w:cs="Times New Roman"/>
            <w:b w:val="0"/>
            <w:bCs w:val="0"/>
            <w:sz w:val="32"/>
            <w:szCs w:val="32"/>
            <w:lang w:eastAsia="zh-CN"/>
          </w:rPr>
          <w:delText>（二）具有独立开展研究和组织开展研究的能力，能够承担实质性研究工作。</w:delText>
        </w:r>
      </w:del>
    </w:p>
    <w:p w14:paraId="382E81E1">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770" w:author="王国辉" w:date="2026-07-14T17:36:40Z"/>
          <w:rFonts w:hint="eastAsia" w:ascii="Times New Roman" w:hAnsi="Times New Roman" w:eastAsia="仿宋_GB2312" w:cs="Times New Roman"/>
          <w:b w:val="0"/>
          <w:bCs w:val="0"/>
          <w:sz w:val="32"/>
          <w:szCs w:val="32"/>
          <w:lang w:eastAsia="zh-CN"/>
        </w:rPr>
      </w:pPr>
      <w:del w:id="771" w:author="王国辉" w:date="2026-07-14T17:36:40Z">
        <w:r>
          <w:rPr>
            <w:rFonts w:hint="eastAsia" w:ascii="Times New Roman" w:hAnsi="Times New Roman" w:eastAsia="仿宋_GB2312" w:cs="Times New Roman"/>
            <w:b w:val="0"/>
            <w:bCs w:val="0"/>
            <w:sz w:val="32"/>
            <w:szCs w:val="32"/>
            <w:lang w:eastAsia="zh-CN"/>
          </w:rPr>
          <w:delText>（三）一般应当具有副高级（含）以上专业技术职称或副处级及以上管理职务，</w:delText>
        </w:r>
      </w:del>
      <w:del w:id="772" w:author="王国辉" w:date="2026-07-14T17:36:40Z">
        <w:r>
          <w:rPr>
            <w:rFonts w:hint="eastAsia" w:ascii="Times New Roman" w:hAnsi="Times New Roman" w:eastAsia="仿宋_GB2312" w:cs="Times New Roman"/>
            <w:b w:val="0"/>
            <w:bCs w:val="0"/>
            <w:sz w:val="32"/>
            <w:szCs w:val="32"/>
            <w:highlight w:val="none"/>
            <w:lang w:eastAsia="zh-CN"/>
          </w:rPr>
          <w:delText>并组建课题组。申报重点研究项目，课题组成员不少于5人（不含项目负责人）；申报一般研究项目，课题组成员不少于3人（不含项目负责人）。</w:delText>
        </w:r>
      </w:del>
      <w:del w:id="773" w:author="王国辉" w:date="2026-07-14T17:36:40Z">
        <w:r>
          <w:rPr>
            <w:rFonts w:hint="eastAsia" w:ascii="Times New Roman" w:hAnsi="Times New Roman" w:eastAsia="仿宋_GB2312" w:cs="Times New Roman"/>
            <w:b w:val="0"/>
            <w:bCs w:val="0"/>
            <w:sz w:val="32"/>
            <w:szCs w:val="32"/>
            <w:lang w:eastAsia="zh-CN"/>
          </w:rPr>
          <w:delText>课题组成员均须实质性参与项目研究。</w:delText>
        </w:r>
      </w:del>
    </w:p>
    <w:p w14:paraId="7B3EC0E2">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774" w:author="王国辉" w:date="2026-07-14T17:36:40Z"/>
          <w:rFonts w:ascii="Times New Roman" w:hAnsi="Times New Roman" w:eastAsia="仿宋_GB2312" w:cs="Times New Roman"/>
          <w:b w:val="0"/>
          <w:bCs w:val="0"/>
          <w:spacing w:val="6"/>
          <w:sz w:val="32"/>
          <w:szCs w:val="32"/>
          <w:lang w:eastAsia="zh-CN"/>
        </w:rPr>
      </w:pPr>
      <w:del w:id="775" w:author="王国辉" w:date="2026-07-14T17:36:40Z">
        <w:r>
          <w:rPr>
            <w:rFonts w:hint="eastAsia" w:ascii="Times New Roman" w:hAnsi="Times New Roman" w:eastAsia="仿宋_GB2312" w:cs="Times New Roman"/>
            <w:b w:val="0"/>
            <w:bCs w:val="0"/>
            <w:sz w:val="32"/>
            <w:szCs w:val="32"/>
            <w:lang w:eastAsia="zh-CN"/>
          </w:rPr>
          <w:delText>（四）项目申请人（项目负责人）不具备以上职称（职</w:delText>
        </w:r>
      </w:del>
      <w:del w:id="776" w:author="王国辉" w:date="2026-07-14T17:36:40Z">
        <w:r>
          <w:rPr>
            <w:rFonts w:hint="eastAsia" w:ascii="Times New Roman" w:hAnsi="Times New Roman" w:eastAsia="仿宋_GB2312" w:cs="Times New Roman"/>
            <w:b w:val="0"/>
            <w:bCs w:val="0"/>
            <w:spacing w:val="6"/>
            <w:sz w:val="32"/>
            <w:szCs w:val="32"/>
            <w:lang w:eastAsia="zh-CN"/>
          </w:rPr>
          <w:delText>务）的，应当由两名具备申报资格的同行专家进行书面推荐。</w:delText>
        </w:r>
      </w:del>
    </w:p>
    <w:p w14:paraId="22E9BB45">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777" w:author="王国辉" w:date="2026-07-14T17:36:40Z"/>
          <w:rFonts w:hint="eastAsia" w:ascii="Times New Roman" w:hAnsi="Times New Roman" w:eastAsia="仿宋_GB2312" w:cs="Times New Roman"/>
          <w:b w:val="0"/>
          <w:bCs w:val="0"/>
          <w:sz w:val="32"/>
          <w:szCs w:val="32"/>
          <w:lang w:eastAsia="zh-CN"/>
        </w:rPr>
      </w:pPr>
      <w:del w:id="778" w:author="王国辉" w:date="2026-07-14T17:36:40Z">
        <w:r>
          <w:rPr>
            <w:rFonts w:hint="eastAsia" w:ascii="黑体" w:hAnsi="黑体" w:eastAsia="黑体" w:cs="黑体"/>
            <w:b w:val="0"/>
            <w:bCs w:val="0"/>
            <w:color w:val="auto"/>
            <w:sz w:val="32"/>
            <w:szCs w:val="32"/>
            <w:lang w:eastAsia="zh-CN"/>
          </w:rPr>
          <w:delText>第十条</w:delText>
        </w:r>
      </w:del>
      <w:del w:id="779" w:author="王国辉" w:date="2026-07-14T17:36:40Z">
        <w:r>
          <w:rPr>
            <w:rFonts w:hint="eastAsia" w:ascii="黑体" w:hAnsi="黑体" w:eastAsia="黑体" w:cs="黑体"/>
            <w:b w:val="0"/>
            <w:bCs w:val="0"/>
            <w:color w:val="auto"/>
            <w:sz w:val="32"/>
            <w:szCs w:val="32"/>
            <w:lang w:val="en-US" w:eastAsia="zh-CN"/>
          </w:rPr>
          <w:delText xml:space="preserve"> </w:delText>
        </w:r>
      </w:del>
      <w:del w:id="780"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781" w:author="王国辉" w:date="2026-07-14T17:36:40Z">
        <w:r>
          <w:rPr>
            <w:rFonts w:hint="eastAsia" w:ascii="Times New Roman" w:hAnsi="Times New Roman" w:eastAsia="仿宋_GB2312" w:cs="Times New Roman"/>
            <w:b w:val="0"/>
            <w:bCs w:val="0"/>
            <w:sz w:val="32"/>
            <w:szCs w:val="32"/>
            <w:lang w:val="en-US" w:eastAsia="zh-CN"/>
          </w:rPr>
          <w:delText>项目管理单位一般是指项目申请人（项目负责人）所在单位，承担审核申报材料的真实性、管理项目资金等有关职责。项目管理单位应当是四川省内独立法人单位，在相关领域具有丰富的学术资源和研究实力，能够提供项目的管理服务和开展研究的必要条件</w:delText>
        </w:r>
      </w:del>
      <w:del w:id="782" w:author="王国辉" w:date="2026-07-14T17:36:40Z">
        <w:r>
          <w:rPr>
            <w:rFonts w:hint="eastAsia" w:ascii="Times New Roman" w:hAnsi="Times New Roman" w:eastAsia="仿宋_GB2312" w:cs="Times New Roman"/>
            <w:b w:val="0"/>
            <w:bCs w:val="0"/>
            <w:sz w:val="32"/>
            <w:szCs w:val="32"/>
            <w:lang w:eastAsia="zh-CN"/>
          </w:rPr>
          <w:delText>。</w:delText>
        </w:r>
      </w:del>
    </w:p>
    <w:p w14:paraId="25050DB0">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783" w:author="王国辉" w:date="2026-07-14T17:36:40Z"/>
          <w:rFonts w:ascii="Times New Roman" w:hAnsi="Times New Roman" w:eastAsia="仿宋_GB2312" w:cs="Times New Roman"/>
          <w:b w:val="0"/>
          <w:bCs w:val="0"/>
          <w:sz w:val="32"/>
          <w:szCs w:val="32"/>
          <w:lang w:eastAsia="zh-CN"/>
        </w:rPr>
      </w:pPr>
      <w:del w:id="784" w:author="王国辉" w:date="2026-07-14T17:36:40Z">
        <w:r>
          <w:rPr>
            <w:rFonts w:hint="eastAsia" w:ascii="黑体" w:hAnsi="黑体" w:eastAsia="黑体" w:cs="黑体"/>
            <w:b w:val="0"/>
            <w:bCs w:val="0"/>
            <w:color w:val="auto"/>
            <w:sz w:val="32"/>
            <w:szCs w:val="32"/>
            <w:lang w:eastAsia="zh-CN"/>
          </w:rPr>
          <w:delText>第十一条</w:delText>
        </w:r>
      </w:del>
      <w:del w:id="785" w:author="王国辉" w:date="2026-07-14T17:36:40Z">
        <w:r>
          <w:rPr>
            <w:rFonts w:hint="eastAsia" w:ascii="黑体" w:hAnsi="黑体" w:eastAsia="黑体" w:cs="黑体"/>
            <w:b w:val="0"/>
            <w:bCs w:val="0"/>
            <w:color w:val="auto"/>
            <w:sz w:val="32"/>
            <w:szCs w:val="32"/>
            <w:lang w:val="en-US" w:eastAsia="zh-CN"/>
          </w:rPr>
          <w:delText xml:space="preserve"> </w:delText>
        </w:r>
      </w:del>
      <w:del w:id="786" w:author="王国辉" w:date="2026-07-14T17:36:40Z">
        <w:r>
          <w:rPr>
            <w:rFonts w:hint="eastAsia" w:ascii="Times New Roman" w:hAnsi="Times New Roman" w:eastAsia="仿宋_GB2312" w:cs="Times New Roman"/>
            <w:b w:val="0"/>
            <w:bCs w:val="0"/>
            <w:sz w:val="32"/>
            <w:szCs w:val="32"/>
            <w:lang w:val="en-US" w:eastAsia="zh-CN"/>
          </w:rPr>
          <w:delText xml:space="preserve"> 项目申请人（</w:delText>
        </w:r>
      </w:del>
      <w:del w:id="787" w:author="王国辉" w:date="2026-07-14T17:36:40Z">
        <w:r>
          <w:rPr>
            <w:rFonts w:hint="eastAsia" w:ascii="Times New Roman" w:hAnsi="Times New Roman" w:eastAsia="仿宋_GB2312" w:cs="Times New Roman"/>
            <w:b w:val="0"/>
            <w:bCs w:val="0"/>
            <w:sz w:val="32"/>
            <w:szCs w:val="32"/>
            <w:lang w:eastAsia="zh-CN"/>
          </w:rPr>
          <w:delText>项目负责人）每年只能申报一个项目，且不得有尚未结项的省广电视听社科项目；课题组成员最多同时参加两个项目；一个项目只能有一个项目负责人和项目管理单位。</w:delText>
        </w:r>
      </w:del>
    </w:p>
    <w:p w14:paraId="3A10C437">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788" w:author="王国辉" w:date="2026-07-14T17:36:40Z"/>
          <w:rFonts w:ascii="Times New Roman" w:hAnsi="Times New Roman" w:eastAsia="仿宋_GB2312" w:cs="Times New Roman"/>
          <w:b w:val="0"/>
          <w:bCs w:val="0"/>
          <w:sz w:val="32"/>
          <w:szCs w:val="32"/>
          <w:lang w:eastAsia="zh-CN"/>
        </w:rPr>
      </w:pPr>
      <w:del w:id="789" w:author="王国辉" w:date="2026-07-14T17:36:40Z">
        <w:r>
          <w:rPr>
            <w:rFonts w:hint="eastAsia" w:ascii="黑体" w:hAnsi="黑体" w:eastAsia="黑体" w:cs="黑体"/>
            <w:b w:val="0"/>
            <w:bCs w:val="0"/>
            <w:color w:val="auto"/>
            <w:sz w:val="32"/>
            <w:szCs w:val="32"/>
            <w:lang w:eastAsia="zh-CN"/>
          </w:rPr>
          <w:delText>第十二条</w:delText>
        </w:r>
      </w:del>
      <w:del w:id="790" w:author="王国辉" w:date="2026-07-14T17:36:40Z">
        <w:r>
          <w:rPr>
            <w:rFonts w:hint="eastAsia" w:ascii="黑体" w:hAnsi="黑体" w:eastAsia="黑体" w:cs="黑体"/>
            <w:b w:val="0"/>
            <w:bCs w:val="0"/>
            <w:color w:val="auto"/>
            <w:sz w:val="32"/>
            <w:szCs w:val="32"/>
            <w:lang w:val="en-US" w:eastAsia="zh-CN"/>
          </w:rPr>
          <w:delText xml:space="preserve"> </w:delText>
        </w:r>
      </w:del>
      <w:del w:id="791"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792" w:author="王国辉" w:date="2026-07-14T17:36:40Z">
        <w:r>
          <w:rPr>
            <w:rFonts w:hint="eastAsia" w:ascii="Times New Roman" w:hAnsi="Times New Roman" w:eastAsia="仿宋_GB2312" w:cs="Times New Roman"/>
            <w:b w:val="0"/>
            <w:bCs w:val="0"/>
            <w:sz w:val="32"/>
            <w:szCs w:val="32"/>
            <w:lang w:val="en-US" w:eastAsia="zh-CN"/>
          </w:rPr>
          <w:delText>项目</w:delText>
        </w:r>
      </w:del>
      <w:del w:id="793" w:author="王国辉" w:date="2026-07-14T17:36:40Z">
        <w:r>
          <w:rPr>
            <w:rFonts w:hint="eastAsia" w:ascii="Times New Roman" w:hAnsi="Times New Roman" w:eastAsia="仿宋_GB2312" w:cs="Times New Roman"/>
            <w:b w:val="0"/>
            <w:bCs w:val="0"/>
            <w:sz w:val="32"/>
            <w:szCs w:val="32"/>
            <w:lang w:eastAsia="zh-CN"/>
          </w:rPr>
          <w:delText>申请人需填写《四川省广播电视和网络视听社科研究项目申请书》及有关材料，按规定时间送所在单位审核。项目负责人所在单位按本办法第九条、第十条进行审查，签署意见并加盖单位公章进行报送。</w:delText>
        </w:r>
      </w:del>
    </w:p>
    <w:p w14:paraId="7B204FE5">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794" w:author="王国辉" w:date="2026-07-14T17:36:40Z"/>
          <w:rFonts w:ascii="Times New Roman" w:hAnsi="Times New Roman" w:eastAsia="仿宋_GB2312" w:cs="Times New Roman"/>
          <w:b w:val="0"/>
          <w:bCs w:val="0"/>
          <w:color w:val="auto"/>
          <w:spacing w:val="-6"/>
          <w:sz w:val="32"/>
          <w:szCs w:val="32"/>
          <w:lang w:eastAsia="zh-CN"/>
        </w:rPr>
      </w:pPr>
      <w:del w:id="795" w:author="王国辉" w:date="2026-07-14T17:36:40Z">
        <w:r>
          <w:rPr>
            <w:rFonts w:hint="eastAsia" w:ascii="黑体" w:hAnsi="黑体" w:eastAsia="黑体" w:cs="黑体"/>
            <w:b w:val="0"/>
            <w:bCs w:val="0"/>
            <w:color w:val="auto"/>
            <w:sz w:val="32"/>
            <w:szCs w:val="32"/>
            <w:lang w:eastAsia="zh-CN"/>
          </w:rPr>
          <w:delText>第十三条</w:delText>
        </w:r>
      </w:del>
      <w:del w:id="796"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797" w:author="王国辉" w:date="2026-07-14T17:36:40Z">
        <w:r>
          <w:rPr>
            <w:rFonts w:hint="eastAsia" w:ascii="Times New Roman" w:hAnsi="Times New Roman" w:eastAsia="仿宋_GB2312" w:cs="Times New Roman"/>
            <w:b w:val="0"/>
            <w:bCs w:val="0"/>
            <w:sz w:val="32"/>
            <w:szCs w:val="32"/>
            <w:highlight w:val="none"/>
            <w:lang w:eastAsia="zh-CN"/>
          </w:rPr>
          <w:delText>省</w:delText>
        </w:r>
      </w:del>
      <w:del w:id="798" w:author="王国辉" w:date="2026-07-14T17:36:40Z">
        <w:r>
          <w:rPr>
            <w:rFonts w:ascii="Times New Roman" w:hAnsi="Times New Roman" w:eastAsia="仿宋_GB2312" w:cs="Times New Roman"/>
            <w:b w:val="0"/>
            <w:bCs w:val="0"/>
            <w:sz w:val="32"/>
            <w:szCs w:val="32"/>
            <w:highlight w:val="none"/>
            <w:lang w:eastAsia="zh-CN"/>
          </w:rPr>
          <w:delText>广电视听社科项目专项</w:delText>
        </w:r>
      </w:del>
      <w:del w:id="799" w:author="王国辉" w:date="2026-07-14T17:36:40Z">
        <w:r>
          <w:rPr>
            <w:rFonts w:ascii="Times New Roman" w:hAnsi="Times New Roman" w:eastAsia="仿宋_GB2312" w:cs="Times New Roman"/>
            <w:b w:val="0"/>
            <w:bCs w:val="0"/>
            <w:color w:val="auto"/>
            <w:sz w:val="32"/>
            <w:szCs w:val="32"/>
            <w:highlight w:val="none"/>
            <w:lang w:eastAsia="zh-CN"/>
          </w:rPr>
          <w:delText>机制</w:delText>
        </w:r>
      </w:del>
      <w:del w:id="800" w:author="王国辉" w:date="2026-07-14T17:36:40Z">
        <w:r>
          <w:rPr>
            <w:rFonts w:hint="eastAsia" w:ascii="Times New Roman" w:hAnsi="Times New Roman" w:eastAsia="仿宋_GB2312" w:cs="Times New Roman"/>
            <w:b w:val="0"/>
            <w:bCs w:val="0"/>
            <w:color w:val="auto"/>
            <w:sz w:val="32"/>
            <w:szCs w:val="32"/>
            <w:highlight w:val="none"/>
            <w:lang w:eastAsia="zh-CN"/>
          </w:rPr>
          <w:delText>牵头</w:delText>
        </w:r>
      </w:del>
      <w:del w:id="801" w:author="王国辉" w:date="2026-07-14T17:36:40Z">
        <w:r>
          <w:rPr>
            <w:rFonts w:hint="eastAsia" w:ascii="Times New Roman" w:hAnsi="Times New Roman" w:eastAsia="仿宋_GB2312" w:cs="Times New Roman"/>
            <w:b w:val="0"/>
            <w:bCs w:val="0"/>
            <w:color w:val="auto"/>
            <w:spacing w:val="-6"/>
            <w:sz w:val="32"/>
            <w:szCs w:val="32"/>
            <w:lang w:eastAsia="zh-CN"/>
          </w:rPr>
          <w:delText>组织项目立项，职责包括：</w:delText>
        </w:r>
      </w:del>
    </w:p>
    <w:p w14:paraId="350DD174">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del w:id="803" w:author="王国辉" w:date="2026-07-14T17:36:40Z"/>
          <w:rFonts w:ascii="Times New Roman" w:hAnsi="Times New Roman" w:eastAsia="仿宋_GB2312" w:cs="Times New Roman"/>
          <w:b w:val="0"/>
          <w:bCs w:val="0"/>
          <w:sz w:val="32"/>
          <w:szCs w:val="32"/>
          <w:lang w:eastAsia="zh-CN"/>
        </w:rPr>
        <w:pPrChange w:id="802" w:author="王国辉" w:date="2026-07-14T16:23:15Z">
          <w:pPr>
            <w:keepNext w:val="0"/>
            <w:keepLines w:val="0"/>
            <w:pageBreakBefore w:val="0"/>
            <w:widowControl w:val="0"/>
            <w:numPr>
              <w:ilvl w:val="0"/>
              <w:numId w:val="1"/>
            </w:numPr>
            <w:kinsoku/>
            <w:wordWrap/>
            <w:overflowPunct/>
            <w:topLinePunct w:val="0"/>
            <w:autoSpaceDE/>
            <w:autoSpaceDN/>
            <w:bidi w:val="0"/>
            <w:adjustRightInd/>
            <w:snapToGrid/>
            <w:spacing w:line="574" w:lineRule="exact"/>
            <w:ind w:firstLine="640" w:firstLineChars="200"/>
            <w:jc w:val="both"/>
            <w:textAlignment w:val="auto"/>
          </w:pPr>
        </w:pPrChange>
      </w:pPr>
      <w:del w:id="804" w:author="王国辉" w:date="2026-07-14T17:36:40Z">
        <w:r>
          <w:rPr>
            <w:rFonts w:hint="eastAsia" w:ascii="Times New Roman" w:hAnsi="Times New Roman" w:eastAsia="仿宋_GB2312" w:cs="Times New Roman"/>
            <w:b w:val="0"/>
            <w:bCs w:val="0"/>
            <w:sz w:val="32"/>
            <w:szCs w:val="32"/>
            <w:lang w:eastAsia="zh-CN"/>
          </w:rPr>
          <w:delText>提出拟立项项目建议，广泛征求各处（室）意见后报局务会审批。</w:delText>
        </w:r>
      </w:del>
    </w:p>
    <w:p w14:paraId="083E56FD">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del w:id="806" w:author="王国辉" w:date="2026-07-14T17:36:40Z"/>
          <w:rFonts w:ascii="Times New Roman" w:hAnsi="Times New Roman" w:eastAsia="仿宋_GB2312" w:cs="Times New Roman"/>
          <w:b w:val="0"/>
          <w:bCs w:val="0"/>
          <w:sz w:val="32"/>
          <w:szCs w:val="32"/>
          <w:lang w:eastAsia="zh-CN"/>
        </w:rPr>
        <w:pPrChange w:id="805" w:author="王国辉" w:date="2026-07-14T16:23:15Z">
          <w:pPr>
            <w:keepNext w:val="0"/>
            <w:keepLines w:val="0"/>
            <w:pageBreakBefore w:val="0"/>
            <w:widowControl w:val="0"/>
            <w:numPr>
              <w:ilvl w:val="0"/>
              <w:numId w:val="1"/>
            </w:numPr>
            <w:kinsoku/>
            <w:wordWrap/>
            <w:overflowPunct/>
            <w:topLinePunct w:val="0"/>
            <w:autoSpaceDE/>
            <w:autoSpaceDN/>
            <w:bidi w:val="0"/>
            <w:adjustRightInd/>
            <w:snapToGrid/>
            <w:spacing w:line="574" w:lineRule="exact"/>
            <w:ind w:firstLine="640" w:firstLineChars="200"/>
            <w:jc w:val="both"/>
            <w:textAlignment w:val="auto"/>
          </w:pPr>
        </w:pPrChange>
      </w:pPr>
      <w:del w:id="807" w:author="王国辉" w:date="2026-07-14T17:36:40Z">
        <w:r>
          <w:rPr>
            <w:rFonts w:hint="eastAsia" w:ascii="Times New Roman" w:hAnsi="Times New Roman" w:eastAsia="仿宋_GB2312" w:cs="Times New Roman"/>
            <w:b w:val="0"/>
            <w:bCs w:val="0"/>
            <w:sz w:val="32"/>
            <w:szCs w:val="32"/>
            <w:lang w:eastAsia="zh-CN"/>
          </w:rPr>
          <w:delText>公开发布立项项目名单。</w:delText>
        </w:r>
      </w:del>
    </w:p>
    <w:p w14:paraId="6BE37437">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del w:id="809" w:author="王国辉" w:date="2026-07-14T17:36:40Z"/>
          <w:rFonts w:hint="eastAsia" w:ascii="Times New Roman" w:hAnsi="Times New Roman" w:eastAsia="仿宋_GB2312" w:cs="Times New Roman"/>
          <w:b w:val="0"/>
          <w:bCs w:val="0"/>
          <w:color w:val="auto"/>
          <w:sz w:val="32"/>
          <w:szCs w:val="32"/>
          <w:lang w:eastAsia="zh-CN"/>
        </w:rPr>
        <w:pPrChange w:id="808" w:author="王国辉" w:date="2026-07-14T16:25:03Z">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pPr>
        </w:pPrChange>
      </w:pPr>
      <w:del w:id="810" w:author="王国辉" w:date="2026-07-14T17:36:40Z">
        <w:r>
          <w:rPr>
            <w:rFonts w:hint="eastAsia" w:ascii="黑体" w:hAnsi="黑体" w:eastAsia="黑体" w:cs="黑体"/>
            <w:b w:val="0"/>
            <w:bCs w:val="0"/>
            <w:color w:val="auto"/>
            <w:sz w:val="32"/>
            <w:szCs w:val="32"/>
            <w:lang w:eastAsia="zh-CN"/>
          </w:rPr>
          <w:delText>第十四条</w:delText>
        </w:r>
      </w:del>
      <w:del w:id="811" w:author="王国辉" w:date="2026-07-14T17:36:40Z">
        <w:r>
          <w:rPr>
            <w:rFonts w:hint="eastAsia" w:ascii="黑体" w:hAnsi="黑体" w:eastAsia="黑体" w:cs="黑体"/>
            <w:b w:val="0"/>
            <w:bCs w:val="0"/>
            <w:color w:val="auto"/>
            <w:sz w:val="32"/>
            <w:szCs w:val="32"/>
            <w:lang w:val="en-US" w:eastAsia="zh-CN"/>
          </w:rPr>
          <w:delText xml:space="preserve"> </w:delText>
        </w:r>
      </w:del>
      <w:del w:id="812"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813" w:author="王国辉" w:date="2026-07-14T17:36:40Z">
        <w:r>
          <w:rPr>
            <w:rFonts w:hint="eastAsia" w:ascii="Times New Roman" w:hAnsi="Times New Roman" w:eastAsia="仿宋_GB2312" w:cs="Times New Roman"/>
            <w:b w:val="0"/>
            <w:bCs w:val="0"/>
            <w:sz w:val="32"/>
            <w:szCs w:val="32"/>
            <w:highlight w:val="none"/>
            <w:lang w:eastAsia="zh-CN"/>
          </w:rPr>
          <w:delText>省</w:delText>
        </w:r>
      </w:del>
      <w:del w:id="814" w:author="王国辉" w:date="2026-07-14T17:36:40Z">
        <w:r>
          <w:rPr>
            <w:rFonts w:ascii="Times New Roman" w:hAnsi="Times New Roman" w:eastAsia="仿宋_GB2312" w:cs="Times New Roman"/>
            <w:b w:val="0"/>
            <w:bCs w:val="0"/>
            <w:sz w:val="32"/>
            <w:szCs w:val="32"/>
            <w:highlight w:val="none"/>
            <w:lang w:eastAsia="zh-CN"/>
          </w:rPr>
          <w:delText>广电视听社科项目专项</w:delText>
        </w:r>
      </w:del>
      <w:del w:id="815" w:author="王国辉" w:date="2026-07-14T17:36:40Z">
        <w:r>
          <w:rPr>
            <w:rFonts w:ascii="Times New Roman" w:hAnsi="Times New Roman" w:eastAsia="仿宋_GB2312" w:cs="Times New Roman"/>
            <w:b w:val="0"/>
            <w:bCs w:val="0"/>
            <w:color w:val="auto"/>
            <w:sz w:val="32"/>
            <w:szCs w:val="32"/>
            <w:highlight w:val="none"/>
            <w:lang w:eastAsia="zh-CN"/>
          </w:rPr>
          <w:delText>机制</w:delText>
        </w:r>
      </w:del>
      <w:del w:id="816" w:author="王国辉" w:date="2026-07-14T17:36:40Z">
        <w:r>
          <w:rPr>
            <w:rFonts w:hint="eastAsia" w:ascii="Times New Roman" w:hAnsi="Times New Roman" w:eastAsia="仿宋_GB2312" w:cs="Times New Roman"/>
            <w:b w:val="0"/>
            <w:bCs w:val="0"/>
            <w:color w:val="auto"/>
            <w:sz w:val="32"/>
            <w:szCs w:val="32"/>
            <w:highlight w:val="none"/>
            <w:lang w:eastAsia="zh-CN"/>
          </w:rPr>
          <w:delText>牵头组织</w:delText>
        </w:r>
      </w:del>
      <w:del w:id="817" w:author="王国辉" w:date="2026-07-14T17:36:40Z">
        <w:r>
          <w:rPr>
            <w:rFonts w:hint="eastAsia" w:ascii="Times New Roman" w:hAnsi="Times New Roman" w:eastAsia="仿宋_GB2312" w:cs="Times New Roman"/>
            <w:b w:val="0"/>
            <w:bCs w:val="0"/>
            <w:color w:val="auto"/>
            <w:sz w:val="32"/>
            <w:szCs w:val="32"/>
            <w:lang w:eastAsia="zh-CN"/>
          </w:rPr>
          <w:delText>立项评审：</w:delText>
        </w:r>
      </w:del>
    </w:p>
    <w:p w14:paraId="76641BBD">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818" w:author="王国辉" w:date="2026-07-14T17:36:40Z"/>
          <w:rFonts w:ascii="Times New Roman" w:hAnsi="Times New Roman" w:eastAsia="仿宋_GB2312" w:cs="Times New Roman"/>
          <w:b w:val="0"/>
          <w:bCs w:val="0"/>
          <w:sz w:val="32"/>
          <w:szCs w:val="32"/>
          <w:highlight w:val="none"/>
          <w:lang w:eastAsia="zh-CN"/>
        </w:rPr>
      </w:pPr>
      <w:del w:id="819" w:author="王国辉" w:date="2026-07-14T17:36:40Z">
        <w:r>
          <w:rPr>
            <w:rFonts w:hint="eastAsia" w:ascii="Times New Roman" w:hAnsi="Times New Roman" w:eastAsia="仿宋_GB2312" w:cs="Times New Roman"/>
            <w:b w:val="0"/>
            <w:bCs w:val="0"/>
            <w:color w:val="auto"/>
            <w:sz w:val="32"/>
            <w:szCs w:val="32"/>
            <w:highlight w:val="none"/>
            <w:lang w:eastAsia="zh-CN"/>
          </w:rPr>
          <w:delText>（一）审查筛选：按照本办法第八条至第十二条对项目申请人、项目管理单位进行资格审查；</w:delText>
        </w:r>
      </w:del>
      <w:del w:id="820" w:author="王国辉" w:date="2026-07-14T17:36:40Z">
        <w:r>
          <w:rPr>
            <w:rFonts w:hint="eastAsia" w:ascii="Times New Roman" w:hAnsi="Times New Roman" w:eastAsia="仿宋_GB2312" w:cs="Times New Roman"/>
            <w:b w:val="0"/>
            <w:bCs w:val="0"/>
            <w:sz w:val="32"/>
            <w:szCs w:val="32"/>
            <w:highlight w:val="none"/>
            <w:lang w:eastAsia="zh-CN"/>
          </w:rPr>
          <w:delText>对</w:delText>
        </w:r>
      </w:del>
      <w:del w:id="821" w:author="王国辉" w:date="2026-07-14T17:36:40Z">
        <w:r>
          <w:rPr>
            <w:rFonts w:hint="eastAsia" w:ascii="Times New Roman" w:hAnsi="Times New Roman" w:eastAsia="仿宋_GB2312" w:cs="Times New Roman"/>
            <w:b w:val="0"/>
            <w:bCs w:val="0"/>
            <w:sz w:val="32"/>
            <w:szCs w:val="32"/>
            <w:highlight w:val="none"/>
            <w:lang w:val="en-US" w:eastAsia="zh-CN"/>
          </w:rPr>
          <w:delText>项目</w:delText>
        </w:r>
      </w:del>
      <w:del w:id="822" w:author="王国辉" w:date="2026-07-14T17:36:40Z">
        <w:r>
          <w:rPr>
            <w:rFonts w:hint="eastAsia" w:ascii="Times New Roman" w:hAnsi="Times New Roman" w:eastAsia="仿宋_GB2312" w:cs="Times New Roman"/>
            <w:b w:val="0"/>
            <w:bCs w:val="0"/>
            <w:sz w:val="32"/>
            <w:szCs w:val="32"/>
            <w:highlight w:val="none"/>
            <w:lang w:eastAsia="zh-CN"/>
          </w:rPr>
          <w:delText>申请人填写的《四川省广播电视和网络视听社科研究项目申请书》及有关材料进行筛选把关。</w:delText>
        </w:r>
      </w:del>
    </w:p>
    <w:p w14:paraId="0F3F24DB">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823" w:author="王国辉" w:date="2026-07-14T17:36:40Z"/>
          <w:rFonts w:ascii="Times New Roman" w:hAnsi="Times New Roman" w:eastAsia="仿宋_GB2312" w:cs="Times New Roman"/>
          <w:b w:val="0"/>
          <w:bCs w:val="0"/>
          <w:sz w:val="32"/>
          <w:szCs w:val="32"/>
          <w:highlight w:val="none"/>
          <w:lang w:eastAsia="zh-CN"/>
        </w:rPr>
      </w:pPr>
      <w:del w:id="824" w:author="王国辉" w:date="2026-07-14T17:36:40Z">
        <w:r>
          <w:rPr>
            <w:rFonts w:hint="eastAsia" w:ascii="Times New Roman" w:hAnsi="Times New Roman" w:eastAsia="仿宋_GB2312" w:cs="Times New Roman"/>
            <w:b w:val="0"/>
            <w:bCs w:val="0"/>
            <w:sz w:val="32"/>
            <w:szCs w:val="32"/>
            <w:highlight w:val="none"/>
            <w:lang w:eastAsia="zh-CN"/>
          </w:rPr>
          <w:delText>（二）会议评审：抽取评审专家召开评审小组会议，对通过审查筛选的申请项目进行立项评审。</w:delText>
        </w:r>
      </w:del>
    </w:p>
    <w:p w14:paraId="3053F80A">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825" w:author="王国辉" w:date="2026-07-14T17:36:40Z"/>
          <w:rFonts w:hint="eastAsia" w:ascii="Times New Roman" w:hAnsi="Times New Roman" w:eastAsia="仿宋_GB2312" w:cs="Times New Roman"/>
          <w:b w:val="0"/>
          <w:bCs w:val="0"/>
          <w:color w:val="auto"/>
          <w:sz w:val="32"/>
          <w:szCs w:val="32"/>
          <w:lang w:eastAsia="zh-CN"/>
        </w:rPr>
      </w:pPr>
      <w:del w:id="826" w:author="王国辉" w:date="2026-07-14T17:36:40Z">
        <w:r>
          <w:rPr>
            <w:rFonts w:hint="eastAsia" w:ascii="Times New Roman" w:hAnsi="Times New Roman" w:eastAsia="仿宋_GB2312" w:cs="Times New Roman"/>
            <w:b w:val="0"/>
            <w:bCs w:val="0"/>
            <w:color w:val="auto"/>
            <w:sz w:val="32"/>
            <w:szCs w:val="32"/>
            <w:lang w:eastAsia="zh-CN"/>
          </w:rPr>
          <w:delText>（三）审批立项：将会议评审结果提交局务会审批。</w:delText>
        </w:r>
      </w:del>
    </w:p>
    <w:p w14:paraId="1523883C">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del w:id="827" w:author="王国辉" w:date="2026-07-14T17:36:40Z"/>
          <w:rFonts w:ascii="Times New Roman" w:hAnsi="Times New Roman" w:eastAsia="仿宋_GB2312" w:cs="Times New Roman"/>
          <w:b w:val="0"/>
          <w:bCs w:val="0"/>
          <w:sz w:val="32"/>
          <w:szCs w:val="32"/>
          <w:lang w:eastAsia="zh-CN"/>
        </w:rPr>
      </w:pPr>
      <w:del w:id="828" w:author="王国辉" w:date="2026-07-14T17:36:40Z">
        <w:r>
          <w:rPr>
            <w:rFonts w:hint="eastAsia" w:ascii="Times New Roman" w:hAnsi="Times New Roman" w:eastAsia="仿宋_GB2312" w:cs="Times New Roman"/>
            <w:b w:val="0"/>
            <w:bCs w:val="0"/>
            <w:sz w:val="32"/>
            <w:szCs w:val="32"/>
            <w:lang w:eastAsia="zh-CN"/>
          </w:rPr>
          <w:delText>（四）立项公示：对审批结果进行公示，公示期不少于</w:delText>
        </w:r>
      </w:del>
      <w:del w:id="829" w:author="王国辉" w:date="2026-07-14T17:36:40Z">
        <w:r>
          <w:rPr>
            <w:rFonts w:ascii="Times New Roman" w:hAnsi="Times New Roman" w:eastAsia="仿宋_GB2312" w:cs="Times New Roman"/>
            <w:b w:val="0"/>
            <w:bCs w:val="0"/>
            <w:sz w:val="32"/>
            <w:szCs w:val="32"/>
            <w:lang w:eastAsia="zh-CN"/>
          </w:rPr>
          <w:delText>5</w:delText>
        </w:r>
      </w:del>
      <w:del w:id="830" w:author="王国辉" w:date="2026-07-14T17:36:40Z">
        <w:r>
          <w:rPr>
            <w:rFonts w:hint="eastAsia" w:ascii="Times New Roman" w:hAnsi="Times New Roman" w:eastAsia="仿宋_GB2312" w:cs="Times New Roman"/>
            <w:b w:val="0"/>
            <w:bCs w:val="0"/>
            <w:sz w:val="32"/>
            <w:szCs w:val="32"/>
            <w:lang w:eastAsia="zh-CN"/>
          </w:rPr>
          <w:delText>个工作日。</w:delText>
        </w:r>
      </w:del>
    </w:p>
    <w:p w14:paraId="3B63F775">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831" w:author="王国辉" w:date="2026-07-14T17:36:40Z"/>
          <w:rFonts w:ascii="Times New Roman" w:hAnsi="Times New Roman" w:eastAsia="仿宋_GB2312" w:cs="Times New Roman"/>
          <w:b w:val="0"/>
          <w:bCs w:val="0"/>
          <w:sz w:val="32"/>
          <w:szCs w:val="32"/>
          <w:lang w:eastAsia="zh-CN"/>
        </w:rPr>
      </w:pPr>
      <w:del w:id="832" w:author="王国辉" w:date="2026-07-14T17:36:40Z">
        <w:r>
          <w:rPr>
            <w:rFonts w:hint="eastAsia" w:ascii="黑体" w:hAnsi="黑体" w:eastAsia="黑体" w:cs="黑体"/>
            <w:b w:val="0"/>
            <w:bCs w:val="0"/>
            <w:color w:val="auto"/>
            <w:sz w:val="32"/>
            <w:szCs w:val="32"/>
            <w:lang w:eastAsia="zh-CN"/>
          </w:rPr>
          <w:delText>第十五条</w:delText>
        </w:r>
      </w:del>
      <w:del w:id="833"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834" w:author="王国辉" w:date="2026-07-14T17:36:40Z">
        <w:r>
          <w:rPr>
            <w:rFonts w:hint="eastAsia" w:ascii="Times New Roman" w:hAnsi="Times New Roman" w:eastAsia="仿宋_GB2312" w:cs="Times New Roman"/>
            <w:b w:val="0"/>
            <w:bCs w:val="0"/>
            <w:sz w:val="32"/>
            <w:szCs w:val="32"/>
            <w:lang w:eastAsia="zh-CN"/>
          </w:rPr>
          <w:delText>评审专家主要从选题方向和研究价值、论证思路和研究方法、申请项目的团队能力和水平等方面独立判断，提出评审意见。</w:delText>
        </w:r>
      </w:del>
    </w:p>
    <w:p w14:paraId="48A95253">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835" w:author="王国辉" w:date="2026-07-14T17:36:40Z"/>
          <w:rFonts w:ascii="Times New Roman" w:hAnsi="Times New Roman" w:eastAsia="仿宋_GB2312" w:cs="Times New Roman"/>
          <w:b w:val="0"/>
          <w:bCs w:val="0"/>
          <w:sz w:val="32"/>
          <w:szCs w:val="32"/>
          <w:lang w:eastAsia="zh-CN"/>
        </w:rPr>
      </w:pPr>
      <w:del w:id="836" w:author="王国辉" w:date="2026-07-14T17:36:40Z">
        <w:r>
          <w:rPr>
            <w:rFonts w:hint="eastAsia" w:ascii="黑体" w:hAnsi="黑体" w:eastAsia="黑体" w:cs="黑体"/>
            <w:b w:val="0"/>
            <w:bCs w:val="0"/>
            <w:color w:val="auto"/>
            <w:sz w:val="32"/>
            <w:szCs w:val="32"/>
            <w:lang w:eastAsia="zh-CN"/>
          </w:rPr>
          <w:delText>第十六条</w:delText>
        </w:r>
      </w:del>
      <w:del w:id="837" w:author="王国辉" w:date="2026-07-14T17:36:40Z">
        <w:r>
          <w:rPr>
            <w:rFonts w:hint="eastAsia" w:ascii="黑体" w:hAnsi="黑体" w:eastAsia="黑体" w:cs="黑体"/>
            <w:b w:val="0"/>
            <w:bCs w:val="0"/>
            <w:color w:val="auto"/>
            <w:sz w:val="32"/>
            <w:szCs w:val="32"/>
            <w:lang w:val="en-US" w:eastAsia="zh-CN"/>
          </w:rPr>
          <w:delText xml:space="preserve">  </w:delText>
        </w:r>
      </w:del>
      <w:del w:id="838" w:author="王国辉" w:date="2026-07-14T17:36:40Z">
        <w:r>
          <w:rPr>
            <w:rFonts w:hint="eastAsia" w:ascii="Times New Roman" w:hAnsi="Times New Roman" w:eastAsia="仿宋_GB2312" w:cs="Times New Roman"/>
            <w:b w:val="0"/>
            <w:bCs w:val="0"/>
            <w:sz w:val="32"/>
            <w:szCs w:val="32"/>
            <w:lang w:eastAsia="zh-CN"/>
          </w:rPr>
          <w:delText>拟参与评审的专家与所评审项目成员存在可能影响评审公正性关系的，应当如实报告并申请回避。专家在评审过程中，不得泄露项目材料信息和评审相关信息；不得干预正常评审过程，影响评审工作的公平公正；不得利用评审工作谋取不正当利益。评审专家违反本办法规定的，取消其评审专家资格，视情节轻重通知其所在单位，依法依规处理。</w:delText>
        </w:r>
      </w:del>
    </w:p>
    <w:p w14:paraId="0106F707">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del w:id="839" w:author="王国辉" w:date="2026-07-14T17:36:40Z"/>
          <w:rFonts w:hint="eastAsia" w:ascii="黑体" w:hAnsi="黑体" w:eastAsia="黑体" w:cs="黑体"/>
          <w:b w:val="0"/>
          <w:bCs w:val="0"/>
          <w:spacing w:val="1"/>
          <w:sz w:val="32"/>
          <w:szCs w:val="32"/>
          <w:lang w:eastAsia="zh-CN"/>
        </w:rPr>
      </w:pPr>
    </w:p>
    <w:p w14:paraId="5238E67C">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del w:id="840" w:author="王国辉" w:date="2026-07-14T17:36:40Z"/>
          <w:rFonts w:hint="eastAsia" w:ascii="黑体" w:hAnsi="黑体" w:eastAsia="黑体" w:cs="黑体"/>
          <w:b w:val="0"/>
          <w:bCs w:val="0"/>
          <w:spacing w:val="1"/>
          <w:sz w:val="32"/>
          <w:szCs w:val="32"/>
          <w:lang w:eastAsia="zh-CN"/>
        </w:rPr>
      </w:pPr>
      <w:del w:id="841" w:author="王国辉" w:date="2026-07-14T17:36:40Z">
        <w:r>
          <w:rPr>
            <w:rFonts w:hint="eastAsia" w:ascii="黑体" w:hAnsi="黑体" w:eastAsia="黑体" w:cs="黑体"/>
            <w:b w:val="0"/>
            <w:bCs w:val="0"/>
            <w:spacing w:val="1"/>
            <w:sz w:val="32"/>
            <w:szCs w:val="32"/>
            <w:lang w:eastAsia="zh-CN"/>
          </w:rPr>
          <w:delText>第四章 过程管理</w:delText>
        </w:r>
      </w:del>
    </w:p>
    <w:p w14:paraId="5D828C83">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842" w:author="王国辉" w:date="2026-07-14T17:36:40Z"/>
          <w:rFonts w:ascii="Times New Roman" w:hAnsi="Times New Roman" w:eastAsia="仿宋_GB2312" w:cs="Times New Roman"/>
          <w:b w:val="0"/>
          <w:bCs w:val="0"/>
          <w:sz w:val="32"/>
          <w:szCs w:val="32"/>
          <w:lang w:eastAsia="zh-CN"/>
        </w:rPr>
      </w:pPr>
      <w:del w:id="843" w:author="王国辉" w:date="2026-07-14T17:36:40Z">
        <w:r>
          <w:rPr>
            <w:rFonts w:hint="eastAsia" w:ascii="黑体" w:hAnsi="黑体" w:eastAsia="黑体" w:cs="黑体"/>
            <w:b w:val="0"/>
            <w:bCs w:val="0"/>
            <w:color w:val="auto"/>
            <w:sz w:val="32"/>
            <w:szCs w:val="32"/>
            <w:lang w:eastAsia="zh-CN"/>
          </w:rPr>
          <w:delText>第十七条</w:delText>
        </w:r>
      </w:del>
      <w:del w:id="844" w:author="王国辉" w:date="2026-07-14T17:36:40Z">
        <w:r>
          <w:rPr>
            <w:rFonts w:hint="eastAsia" w:ascii="黑体" w:hAnsi="黑体" w:eastAsia="黑体" w:cs="黑体"/>
            <w:b w:val="0"/>
            <w:bCs w:val="0"/>
            <w:color w:val="auto"/>
            <w:sz w:val="32"/>
            <w:szCs w:val="32"/>
            <w:lang w:val="en-US" w:eastAsia="zh-CN"/>
          </w:rPr>
          <w:delText xml:space="preserve"> </w:delText>
        </w:r>
      </w:del>
      <w:del w:id="845" w:author="王国辉" w:date="2026-07-14T17:36:40Z">
        <w:r>
          <w:rPr>
            <w:rFonts w:hint="eastAsia" w:ascii="Times New Roman" w:hAnsi="Times New Roman" w:eastAsia="仿宋_GB2312" w:cs="Times New Roman"/>
            <w:b w:val="0"/>
            <w:bCs w:val="0"/>
            <w:sz w:val="32"/>
            <w:szCs w:val="32"/>
            <w:lang w:val="en-US" w:eastAsia="zh-CN"/>
          </w:rPr>
          <w:delText xml:space="preserve"> </w:delText>
        </w:r>
      </w:del>
      <w:del w:id="846" w:author="王国辉" w:date="2026-07-14T17:36:40Z">
        <w:r>
          <w:rPr>
            <w:rFonts w:hint="eastAsia" w:ascii="Times New Roman" w:hAnsi="Times New Roman" w:eastAsia="仿宋_GB2312" w:cs="Times New Roman"/>
            <w:b w:val="0"/>
            <w:bCs w:val="0"/>
            <w:sz w:val="32"/>
            <w:szCs w:val="32"/>
            <w:lang w:eastAsia="zh-CN"/>
          </w:rPr>
          <w:delText>省</w:delText>
        </w:r>
      </w:del>
      <w:del w:id="847" w:author="王国辉" w:date="2026-07-14T17:36:40Z">
        <w:r>
          <w:rPr>
            <w:rFonts w:ascii="Times New Roman" w:hAnsi="Times New Roman" w:eastAsia="仿宋_GB2312" w:cs="Times New Roman"/>
            <w:b w:val="0"/>
            <w:bCs w:val="0"/>
            <w:color w:val="auto"/>
            <w:sz w:val="32"/>
            <w:szCs w:val="32"/>
            <w:lang w:eastAsia="zh-CN"/>
          </w:rPr>
          <w:delText>广电视听社科项目专项机制</w:delText>
        </w:r>
      </w:del>
      <w:del w:id="848" w:author="王国辉" w:date="2026-07-14T17:36:40Z">
        <w:r>
          <w:rPr>
            <w:rFonts w:hint="eastAsia" w:ascii="Times New Roman" w:hAnsi="Times New Roman" w:eastAsia="仿宋_GB2312" w:cs="Times New Roman"/>
            <w:b w:val="0"/>
            <w:bCs w:val="0"/>
            <w:sz w:val="32"/>
            <w:szCs w:val="32"/>
            <w:lang w:eastAsia="zh-CN"/>
          </w:rPr>
          <w:delText>发布立项通知后，项目负责人和项目管理单位按照职责推进项目研究工作。项目管理单位负责本单位立项项目的日常管理。项目负责人在项目管理单位指导下，按计划执行项目研究任务。</w:delText>
        </w:r>
      </w:del>
    </w:p>
    <w:p w14:paraId="226E3D10">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849" w:author="王国辉" w:date="2026-07-14T17:36:40Z"/>
          <w:rFonts w:ascii="Times New Roman" w:hAnsi="Times New Roman" w:eastAsia="仿宋_GB2312" w:cs="Times New Roman"/>
          <w:b w:val="0"/>
          <w:bCs w:val="0"/>
          <w:color w:val="auto"/>
          <w:sz w:val="32"/>
          <w:szCs w:val="32"/>
          <w:lang w:eastAsia="zh-CN"/>
        </w:rPr>
      </w:pPr>
      <w:del w:id="850" w:author="王国辉" w:date="2026-07-14T17:36:40Z">
        <w:r>
          <w:rPr>
            <w:rFonts w:hint="eastAsia" w:ascii="黑体" w:hAnsi="黑体" w:eastAsia="黑体" w:cs="黑体"/>
            <w:b w:val="0"/>
            <w:bCs w:val="0"/>
            <w:color w:val="auto"/>
            <w:sz w:val="32"/>
            <w:szCs w:val="32"/>
            <w:lang w:eastAsia="zh-CN"/>
          </w:rPr>
          <w:delText>第十八条</w:delText>
        </w:r>
      </w:del>
      <w:del w:id="851"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852" w:author="王国辉" w:date="2026-07-14T17:36:40Z">
        <w:r>
          <w:rPr>
            <w:rFonts w:hint="eastAsia" w:ascii="Times New Roman" w:hAnsi="Times New Roman" w:eastAsia="仿宋_GB2312" w:cs="Times New Roman"/>
            <w:b w:val="0"/>
            <w:bCs w:val="0"/>
            <w:color w:val="auto"/>
            <w:sz w:val="32"/>
            <w:szCs w:val="32"/>
            <w:lang w:eastAsia="zh-CN"/>
          </w:rPr>
          <w:delText>为保证研究质量，项目实行阶段检查制度，主要检查研究进展情况、阶段性成果等，省</w:delText>
        </w:r>
      </w:del>
      <w:del w:id="853" w:author="王国辉" w:date="2026-07-14T17:36:40Z">
        <w:r>
          <w:rPr>
            <w:rFonts w:ascii="Times New Roman" w:hAnsi="Times New Roman" w:eastAsia="仿宋_GB2312" w:cs="Times New Roman"/>
            <w:b w:val="0"/>
            <w:bCs w:val="0"/>
            <w:color w:val="auto"/>
            <w:sz w:val="32"/>
            <w:szCs w:val="32"/>
            <w:lang w:eastAsia="zh-CN"/>
          </w:rPr>
          <w:delText>广电视听社科项目专项机制</w:delText>
        </w:r>
      </w:del>
      <w:del w:id="854" w:author="王国辉" w:date="2026-07-14T17:36:40Z">
        <w:r>
          <w:rPr>
            <w:rFonts w:hint="eastAsia" w:ascii="Times New Roman" w:hAnsi="Times New Roman" w:eastAsia="仿宋_GB2312" w:cs="Times New Roman"/>
            <w:b w:val="0"/>
            <w:bCs w:val="0"/>
            <w:color w:val="auto"/>
            <w:sz w:val="32"/>
            <w:szCs w:val="32"/>
            <w:lang w:eastAsia="zh-CN"/>
          </w:rPr>
          <w:delText>适时召集有关项目负责人，开展现场交流汇报。</w:delText>
        </w:r>
      </w:del>
    </w:p>
    <w:p w14:paraId="29ACCDFC">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855" w:author="王国辉" w:date="2026-07-14T17:36:40Z"/>
          <w:rFonts w:ascii="Times New Roman" w:hAnsi="Times New Roman" w:eastAsia="仿宋_GB2312" w:cs="Times New Roman"/>
          <w:b w:val="0"/>
          <w:bCs w:val="0"/>
          <w:color w:val="auto"/>
          <w:sz w:val="32"/>
          <w:szCs w:val="32"/>
          <w:lang w:eastAsia="zh-CN"/>
        </w:rPr>
      </w:pPr>
      <w:del w:id="856" w:author="王国辉" w:date="2026-07-14T17:36:40Z">
        <w:r>
          <w:rPr>
            <w:rFonts w:hint="eastAsia" w:ascii="黑体" w:hAnsi="黑体" w:eastAsia="黑体" w:cs="黑体"/>
            <w:b w:val="0"/>
            <w:bCs w:val="0"/>
            <w:color w:val="auto"/>
            <w:sz w:val="32"/>
            <w:szCs w:val="32"/>
            <w:lang w:eastAsia="zh-CN"/>
          </w:rPr>
          <w:delText>第十九条</w:delText>
        </w:r>
      </w:del>
      <w:del w:id="857" w:author="王国辉" w:date="2026-07-14T17:36:40Z">
        <w:r>
          <w:rPr>
            <w:rFonts w:hint="eastAsia" w:ascii="黑体" w:hAnsi="黑体" w:eastAsia="黑体" w:cs="黑体"/>
            <w:b w:val="0"/>
            <w:bCs w:val="0"/>
            <w:color w:val="auto"/>
            <w:sz w:val="32"/>
            <w:szCs w:val="32"/>
            <w:lang w:val="en-US" w:eastAsia="zh-CN"/>
          </w:rPr>
          <w:delText xml:space="preserve"> </w:delText>
        </w:r>
      </w:del>
      <w:del w:id="858"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859" w:author="王国辉" w:date="2026-07-14T17:36:40Z">
        <w:r>
          <w:rPr>
            <w:rFonts w:hint="eastAsia" w:ascii="Times New Roman" w:hAnsi="Times New Roman" w:eastAsia="仿宋_GB2312" w:cs="Times New Roman"/>
            <w:b w:val="0"/>
            <w:bCs w:val="0"/>
            <w:color w:val="auto"/>
            <w:sz w:val="32"/>
            <w:szCs w:val="32"/>
            <w:lang w:eastAsia="zh-CN"/>
          </w:rPr>
          <w:delText>项目有关成果在公开刊物发表、出版或向有关领导、决策部门报送时，应当标注“四川省广播电视和网络视听社科项目”字样。</w:delText>
        </w:r>
      </w:del>
    </w:p>
    <w:p w14:paraId="6616FF70">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860" w:author="王国辉" w:date="2026-07-14T17:36:40Z"/>
          <w:rFonts w:ascii="Times New Roman" w:hAnsi="Times New Roman" w:eastAsia="仿宋_GB2312" w:cs="Times New Roman"/>
          <w:b w:val="0"/>
          <w:bCs w:val="0"/>
          <w:color w:val="auto"/>
          <w:sz w:val="32"/>
          <w:szCs w:val="32"/>
          <w:lang w:eastAsia="zh-CN"/>
        </w:rPr>
      </w:pPr>
      <w:del w:id="861" w:author="王国辉" w:date="2026-07-14T17:36:40Z">
        <w:r>
          <w:rPr>
            <w:rFonts w:hint="eastAsia" w:ascii="黑体" w:hAnsi="黑体" w:eastAsia="黑体" w:cs="黑体"/>
            <w:b w:val="0"/>
            <w:bCs w:val="0"/>
            <w:color w:val="auto"/>
            <w:sz w:val="32"/>
            <w:szCs w:val="32"/>
            <w:lang w:eastAsia="zh-CN"/>
          </w:rPr>
          <w:delText>第二十条</w:delText>
        </w:r>
      </w:del>
      <w:del w:id="862" w:author="王国辉" w:date="2026-07-14T17:36:40Z">
        <w:r>
          <w:rPr>
            <w:rFonts w:hint="eastAsia" w:ascii="黑体" w:hAnsi="黑体" w:eastAsia="黑体" w:cs="黑体"/>
            <w:b w:val="0"/>
            <w:bCs w:val="0"/>
            <w:color w:val="auto"/>
            <w:sz w:val="32"/>
            <w:szCs w:val="32"/>
            <w:lang w:val="en-US" w:eastAsia="zh-CN"/>
          </w:rPr>
          <w:delText xml:space="preserve"> </w:delText>
        </w:r>
      </w:del>
      <w:del w:id="863"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864" w:author="王国辉" w:date="2026-07-14T17:36:40Z">
        <w:r>
          <w:rPr>
            <w:rFonts w:hint="eastAsia" w:ascii="Times New Roman" w:hAnsi="Times New Roman" w:eastAsia="仿宋_GB2312" w:cs="Times New Roman"/>
            <w:b w:val="0"/>
            <w:bCs w:val="0"/>
            <w:color w:val="auto"/>
            <w:sz w:val="32"/>
            <w:szCs w:val="32"/>
            <w:lang w:eastAsia="zh-CN"/>
          </w:rPr>
          <w:delText>有下列情形的，由项目负责人提交书面申请，经项目管理单位同意，报省</w:delText>
        </w:r>
      </w:del>
      <w:del w:id="865" w:author="王国辉" w:date="2026-07-14T17:36:40Z">
        <w:r>
          <w:rPr>
            <w:rFonts w:ascii="Times New Roman" w:hAnsi="Times New Roman" w:eastAsia="仿宋_GB2312" w:cs="Times New Roman"/>
            <w:b w:val="0"/>
            <w:bCs w:val="0"/>
            <w:color w:val="auto"/>
            <w:sz w:val="32"/>
            <w:szCs w:val="32"/>
            <w:lang w:eastAsia="zh-CN"/>
          </w:rPr>
          <w:delText>广电视听社科项目专项机制</w:delText>
        </w:r>
      </w:del>
      <w:del w:id="866" w:author="王国辉" w:date="2026-07-14T17:36:40Z">
        <w:r>
          <w:rPr>
            <w:rFonts w:hint="eastAsia" w:ascii="Times New Roman" w:hAnsi="Times New Roman" w:eastAsia="仿宋_GB2312" w:cs="Times New Roman"/>
            <w:b w:val="0"/>
            <w:bCs w:val="0"/>
            <w:color w:val="auto"/>
            <w:sz w:val="32"/>
            <w:szCs w:val="32"/>
            <w:lang w:eastAsia="zh-CN"/>
          </w:rPr>
          <w:delText>审批。</w:delText>
        </w:r>
      </w:del>
    </w:p>
    <w:p w14:paraId="7102CA6B">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867" w:author="王国辉" w:date="2026-07-14T17:36:40Z"/>
          <w:rFonts w:ascii="Times New Roman" w:hAnsi="Times New Roman" w:eastAsia="仿宋_GB2312" w:cs="Times New Roman"/>
          <w:b w:val="0"/>
          <w:bCs w:val="0"/>
          <w:sz w:val="32"/>
          <w:szCs w:val="32"/>
          <w:lang w:eastAsia="zh-CN"/>
        </w:rPr>
      </w:pPr>
      <w:del w:id="868" w:author="王国辉" w:date="2026-07-14T17:36:40Z">
        <w:r>
          <w:rPr>
            <w:rFonts w:hint="eastAsia" w:ascii="Times New Roman" w:hAnsi="Times New Roman" w:eastAsia="仿宋_GB2312" w:cs="Times New Roman"/>
            <w:b w:val="0"/>
            <w:bCs w:val="0"/>
            <w:sz w:val="32"/>
            <w:szCs w:val="32"/>
            <w:lang w:eastAsia="zh-CN"/>
          </w:rPr>
          <w:delText>（一）项目名称、项目负责人、项目管理单位等需要变更。</w:delText>
        </w:r>
      </w:del>
    </w:p>
    <w:p w14:paraId="42F55715">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869" w:author="王国辉" w:date="2026-07-14T17:36:40Z"/>
          <w:rFonts w:ascii="Times New Roman" w:hAnsi="Times New Roman" w:eastAsia="仿宋_GB2312" w:cs="Times New Roman"/>
          <w:b w:val="0"/>
          <w:bCs w:val="0"/>
          <w:spacing w:val="-6"/>
          <w:sz w:val="32"/>
          <w:szCs w:val="32"/>
          <w:lang w:eastAsia="zh-CN"/>
        </w:rPr>
      </w:pPr>
      <w:del w:id="870" w:author="王国辉" w:date="2026-07-14T17:36:40Z">
        <w:r>
          <w:rPr>
            <w:rFonts w:hint="eastAsia" w:ascii="Times New Roman" w:hAnsi="Times New Roman" w:eastAsia="仿宋_GB2312" w:cs="Times New Roman"/>
            <w:b w:val="0"/>
            <w:bCs w:val="0"/>
            <w:sz w:val="32"/>
            <w:szCs w:val="32"/>
            <w:lang w:eastAsia="zh-CN"/>
          </w:rPr>
          <w:delText>（二）</w:delText>
        </w:r>
      </w:del>
      <w:del w:id="871" w:author="王国辉" w:date="2026-07-14T17:36:40Z">
        <w:r>
          <w:rPr>
            <w:rFonts w:hint="eastAsia" w:ascii="Times New Roman" w:hAnsi="Times New Roman" w:eastAsia="仿宋_GB2312" w:cs="Times New Roman"/>
            <w:b w:val="0"/>
            <w:bCs w:val="0"/>
            <w:spacing w:val="-6"/>
            <w:sz w:val="32"/>
            <w:szCs w:val="32"/>
            <w:lang w:eastAsia="zh-CN"/>
          </w:rPr>
          <w:delText>研究内容有重大调整或最终成果形式发生改变。</w:delText>
        </w:r>
      </w:del>
    </w:p>
    <w:p w14:paraId="3DAE0A4F">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872" w:author="王国辉" w:date="2026-07-14T17:36:40Z"/>
          <w:rFonts w:ascii="Times New Roman" w:hAnsi="Times New Roman" w:eastAsia="仿宋_GB2312" w:cs="Times New Roman"/>
          <w:b w:val="0"/>
          <w:bCs w:val="0"/>
          <w:sz w:val="32"/>
          <w:szCs w:val="32"/>
          <w:lang w:eastAsia="zh-CN"/>
        </w:rPr>
      </w:pPr>
      <w:del w:id="873" w:author="王国辉" w:date="2026-07-14T17:36:40Z">
        <w:r>
          <w:rPr>
            <w:rFonts w:hint="eastAsia" w:ascii="Times New Roman" w:hAnsi="Times New Roman" w:eastAsia="仿宋_GB2312" w:cs="Times New Roman"/>
            <w:b w:val="0"/>
            <w:bCs w:val="0"/>
            <w:sz w:val="32"/>
            <w:szCs w:val="32"/>
            <w:lang w:eastAsia="zh-CN"/>
          </w:rPr>
          <w:delText>（三）</w:delText>
        </w:r>
      </w:del>
      <w:del w:id="874" w:author="王国辉" w:date="2026-07-14T17:36:40Z">
        <w:r>
          <w:rPr>
            <w:rFonts w:hint="eastAsia" w:ascii="Times New Roman" w:hAnsi="Times New Roman" w:eastAsia="仿宋_GB2312" w:cs="Times New Roman"/>
            <w:b w:val="0"/>
            <w:bCs w:val="0"/>
            <w:spacing w:val="-17"/>
            <w:sz w:val="32"/>
            <w:szCs w:val="32"/>
            <w:lang w:eastAsia="zh-CN"/>
          </w:rPr>
          <w:delText>项目不能按照项目规定的时限完成，需要延期。</w:delText>
        </w:r>
      </w:del>
    </w:p>
    <w:p w14:paraId="635ABEB4">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875" w:author="王国辉" w:date="2026-07-14T17:36:40Z"/>
          <w:rFonts w:hint="eastAsia" w:ascii="Times New Roman" w:hAnsi="Times New Roman" w:eastAsia="仿宋_GB2312" w:cs="Times New Roman"/>
          <w:b w:val="0"/>
          <w:bCs w:val="0"/>
          <w:spacing w:val="-6"/>
          <w:sz w:val="32"/>
          <w:szCs w:val="32"/>
          <w:lang w:eastAsia="zh-CN"/>
        </w:rPr>
      </w:pPr>
      <w:del w:id="876" w:author="王国辉" w:date="2026-07-14T17:36:40Z">
        <w:r>
          <w:rPr>
            <w:rFonts w:hint="eastAsia" w:ascii="Times New Roman" w:hAnsi="Times New Roman" w:eastAsia="仿宋_GB2312" w:cs="Times New Roman"/>
            <w:b w:val="0"/>
            <w:bCs w:val="0"/>
            <w:sz w:val="32"/>
            <w:szCs w:val="32"/>
            <w:lang w:eastAsia="zh-CN"/>
          </w:rPr>
          <w:delText>（四）</w:delText>
        </w:r>
      </w:del>
      <w:del w:id="877" w:author="王国辉" w:date="2026-07-14T17:36:40Z">
        <w:r>
          <w:rPr>
            <w:rFonts w:hint="eastAsia" w:ascii="Times New Roman" w:hAnsi="Times New Roman" w:eastAsia="仿宋_GB2312" w:cs="Times New Roman"/>
            <w:b w:val="0"/>
            <w:bCs w:val="0"/>
            <w:spacing w:val="-6"/>
            <w:sz w:val="32"/>
            <w:szCs w:val="32"/>
            <w:lang w:eastAsia="zh-CN"/>
          </w:rPr>
          <w:delText>项目执行过程中或成果出版等方面有涉外问题。</w:delText>
        </w:r>
      </w:del>
    </w:p>
    <w:p w14:paraId="75020927">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878" w:author="王国辉" w:date="2026-07-14T17:36:40Z"/>
          <w:rFonts w:ascii="Times New Roman" w:hAnsi="Times New Roman" w:eastAsia="仿宋_GB2312" w:cs="Times New Roman"/>
          <w:b w:val="0"/>
          <w:bCs w:val="0"/>
          <w:sz w:val="32"/>
          <w:szCs w:val="32"/>
          <w:lang w:eastAsia="zh-CN"/>
        </w:rPr>
      </w:pPr>
      <w:del w:id="879" w:author="王国辉" w:date="2026-07-14T17:36:40Z">
        <w:r>
          <w:rPr>
            <w:rFonts w:hint="eastAsia" w:ascii="Times New Roman" w:hAnsi="Times New Roman" w:eastAsia="仿宋_GB2312" w:cs="Times New Roman"/>
            <w:b w:val="0"/>
            <w:bCs w:val="0"/>
            <w:sz w:val="32"/>
            <w:szCs w:val="32"/>
            <w:lang w:eastAsia="zh-CN"/>
          </w:rPr>
          <w:delText>（五）因不可抗力需要中止项目研究。</w:delText>
        </w:r>
      </w:del>
    </w:p>
    <w:p w14:paraId="44149E4E">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880" w:author="王国辉" w:date="2026-07-14T17:36:40Z"/>
          <w:rFonts w:hint="eastAsia" w:ascii="Times New Roman" w:hAnsi="Times New Roman" w:eastAsia="仿宋_GB2312" w:cs="Times New Roman"/>
          <w:b w:val="0"/>
          <w:bCs w:val="0"/>
          <w:sz w:val="32"/>
          <w:szCs w:val="32"/>
          <w:lang w:eastAsia="zh-CN"/>
        </w:rPr>
      </w:pPr>
      <w:del w:id="881" w:author="王国辉" w:date="2026-07-14T17:36:40Z">
        <w:r>
          <w:rPr>
            <w:rFonts w:hint="eastAsia" w:ascii="Times New Roman" w:hAnsi="Times New Roman" w:eastAsia="仿宋_GB2312" w:cs="Times New Roman"/>
            <w:b w:val="0"/>
            <w:bCs w:val="0"/>
            <w:sz w:val="32"/>
            <w:szCs w:val="32"/>
            <w:lang w:eastAsia="zh-CN"/>
          </w:rPr>
          <w:delText>（六）其他重要事项需要变更。</w:delText>
        </w:r>
      </w:del>
    </w:p>
    <w:p w14:paraId="7CBE1A02">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882" w:author="王国辉" w:date="2026-07-14T17:36:40Z"/>
          <w:rFonts w:ascii="Times New Roman" w:hAnsi="Times New Roman" w:eastAsia="仿宋_GB2312" w:cs="Times New Roman"/>
          <w:b w:val="0"/>
          <w:bCs w:val="0"/>
          <w:sz w:val="32"/>
          <w:szCs w:val="32"/>
          <w:lang w:eastAsia="zh-CN"/>
        </w:rPr>
      </w:pPr>
      <w:del w:id="883" w:author="王国辉" w:date="2026-07-14T17:36:40Z">
        <w:r>
          <w:rPr>
            <w:rFonts w:hint="eastAsia" w:ascii="黑体" w:hAnsi="黑体" w:eastAsia="黑体" w:cs="黑体"/>
            <w:b w:val="0"/>
            <w:bCs w:val="0"/>
            <w:color w:val="auto"/>
            <w:sz w:val="32"/>
            <w:szCs w:val="32"/>
            <w:lang w:eastAsia="zh-CN"/>
          </w:rPr>
          <w:delText>第二十一条</w:delText>
        </w:r>
      </w:del>
      <w:del w:id="884"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885" w:author="王国辉" w:date="2026-07-14T17:36:40Z">
        <w:r>
          <w:rPr>
            <w:rFonts w:hint="eastAsia" w:ascii="Times New Roman" w:hAnsi="Times New Roman" w:eastAsia="仿宋_GB2312" w:cs="Times New Roman"/>
            <w:b w:val="0"/>
            <w:bCs w:val="0"/>
            <w:sz w:val="32"/>
            <w:szCs w:val="32"/>
            <w:lang w:eastAsia="zh-CN"/>
          </w:rPr>
          <w:delText>一个项目最多申请一次延期，延期时间最长不超过</w:delText>
        </w:r>
      </w:del>
      <w:del w:id="886" w:author="王国辉" w:date="2026-07-14T17:36:40Z">
        <w:r>
          <w:rPr>
            <w:rFonts w:ascii="Times New Roman" w:hAnsi="Times New Roman" w:eastAsia="仿宋_GB2312" w:cs="Times New Roman"/>
            <w:b w:val="0"/>
            <w:bCs w:val="0"/>
            <w:sz w:val="32"/>
            <w:szCs w:val="32"/>
            <w:lang w:eastAsia="zh-CN"/>
          </w:rPr>
          <w:delText>1</w:delText>
        </w:r>
      </w:del>
      <w:del w:id="887" w:author="王国辉" w:date="2026-07-14T17:36:40Z">
        <w:r>
          <w:rPr>
            <w:rFonts w:hint="eastAsia" w:ascii="Times New Roman" w:hAnsi="Times New Roman" w:eastAsia="仿宋_GB2312" w:cs="Times New Roman"/>
            <w:b w:val="0"/>
            <w:bCs w:val="0"/>
            <w:sz w:val="32"/>
            <w:szCs w:val="32"/>
            <w:lang w:eastAsia="zh-CN"/>
          </w:rPr>
          <w:delText>年。项目名称只能变更一次。同一项目，项目负责人、项目管理单位只能变更其一。</w:delText>
        </w:r>
      </w:del>
    </w:p>
    <w:p w14:paraId="51ACC240">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888" w:author="王国辉" w:date="2026-07-14T17:36:40Z"/>
          <w:rFonts w:ascii="Times New Roman" w:hAnsi="Times New Roman" w:eastAsia="仿宋_GB2312" w:cs="Times New Roman"/>
          <w:b w:val="0"/>
          <w:bCs w:val="0"/>
          <w:color w:val="auto"/>
          <w:sz w:val="32"/>
          <w:szCs w:val="32"/>
          <w:lang w:eastAsia="zh-CN"/>
        </w:rPr>
      </w:pPr>
      <w:del w:id="889" w:author="王国辉" w:date="2026-07-14T17:36:40Z">
        <w:r>
          <w:rPr>
            <w:rFonts w:hint="eastAsia" w:ascii="黑体" w:hAnsi="黑体" w:eastAsia="黑体" w:cs="黑体"/>
            <w:b w:val="0"/>
            <w:bCs w:val="0"/>
            <w:color w:val="auto"/>
            <w:sz w:val="32"/>
            <w:szCs w:val="32"/>
            <w:lang w:eastAsia="zh-CN"/>
          </w:rPr>
          <w:delText>第二十二条</w:delText>
        </w:r>
      </w:del>
      <w:del w:id="890" w:author="王国辉" w:date="2026-07-14T17:36:40Z">
        <w:r>
          <w:rPr>
            <w:rFonts w:hint="eastAsia" w:ascii="黑体" w:hAnsi="黑体" w:eastAsia="黑体" w:cs="黑体"/>
            <w:b w:val="0"/>
            <w:bCs w:val="0"/>
            <w:color w:val="auto"/>
            <w:sz w:val="32"/>
            <w:szCs w:val="32"/>
            <w:lang w:val="en-US" w:eastAsia="zh-CN"/>
          </w:rPr>
          <w:delText xml:space="preserve"> </w:delText>
        </w:r>
      </w:del>
      <w:del w:id="891"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892" w:author="王国辉" w:date="2026-07-14T17:36:40Z">
        <w:r>
          <w:rPr>
            <w:rFonts w:hint="eastAsia" w:ascii="Times New Roman" w:hAnsi="Times New Roman" w:eastAsia="仿宋_GB2312" w:cs="Times New Roman"/>
            <w:b w:val="0"/>
            <w:bCs w:val="0"/>
            <w:color w:val="auto"/>
            <w:sz w:val="32"/>
            <w:szCs w:val="32"/>
            <w:lang w:eastAsia="zh-CN"/>
          </w:rPr>
          <w:delText>有下列情形的，由省</w:delText>
        </w:r>
      </w:del>
      <w:del w:id="893" w:author="王国辉" w:date="2026-07-14T17:36:40Z">
        <w:r>
          <w:rPr>
            <w:rFonts w:ascii="Times New Roman" w:hAnsi="Times New Roman" w:eastAsia="仿宋_GB2312" w:cs="Times New Roman"/>
            <w:b w:val="0"/>
            <w:bCs w:val="0"/>
            <w:color w:val="auto"/>
            <w:sz w:val="32"/>
            <w:szCs w:val="32"/>
            <w:lang w:eastAsia="zh-CN"/>
          </w:rPr>
          <w:delText>广电视听社科项目专项机制</w:delText>
        </w:r>
      </w:del>
      <w:del w:id="894" w:author="王国辉" w:date="2026-07-14T17:36:40Z">
        <w:r>
          <w:rPr>
            <w:rFonts w:hint="eastAsia" w:ascii="Times New Roman" w:hAnsi="Times New Roman" w:eastAsia="仿宋_GB2312" w:cs="Times New Roman"/>
            <w:b w:val="0"/>
            <w:bCs w:val="0"/>
            <w:color w:val="auto"/>
            <w:sz w:val="32"/>
            <w:szCs w:val="32"/>
            <w:lang w:eastAsia="zh-CN"/>
          </w:rPr>
          <w:delText>根据情况撤销或注销项目，相关项目负责人五年内不得申请新项目：</w:delText>
        </w:r>
      </w:del>
    </w:p>
    <w:p w14:paraId="542CA25D">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895" w:author="王国辉" w:date="2026-07-14T17:36:40Z"/>
          <w:rFonts w:ascii="Times New Roman" w:hAnsi="Times New Roman" w:eastAsia="仿宋_GB2312" w:cs="Times New Roman"/>
          <w:b w:val="0"/>
          <w:bCs w:val="0"/>
          <w:sz w:val="32"/>
          <w:szCs w:val="32"/>
          <w:lang w:eastAsia="zh-CN"/>
        </w:rPr>
      </w:pPr>
      <w:del w:id="896" w:author="王国辉" w:date="2026-07-14T17:36:40Z">
        <w:r>
          <w:rPr>
            <w:rFonts w:hint="eastAsia" w:ascii="Times New Roman" w:hAnsi="Times New Roman" w:eastAsia="仿宋_GB2312" w:cs="Times New Roman"/>
            <w:b w:val="0"/>
            <w:bCs w:val="0"/>
            <w:sz w:val="32"/>
            <w:szCs w:val="32"/>
            <w:lang w:eastAsia="zh-CN"/>
          </w:rPr>
          <w:delText>（一）研究成果有严重政治问题。</w:delText>
        </w:r>
      </w:del>
    </w:p>
    <w:p w14:paraId="2C20FD5B">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897" w:author="王国辉" w:date="2026-07-14T17:36:40Z"/>
          <w:rFonts w:ascii="Times New Roman" w:hAnsi="Times New Roman" w:eastAsia="仿宋_GB2312" w:cs="Times New Roman"/>
          <w:b w:val="0"/>
          <w:bCs w:val="0"/>
          <w:spacing w:val="-11"/>
          <w:sz w:val="32"/>
          <w:szCs w:val="32"/>
          <w:lang w:eastAsia="zh-CN"/>
        </w:rPr>
      </w:pPr>
      <w:del w:id="898" w:author="王国辉" w:date="2026-07-14T17:36:40Z">
        <w:r>
          <w:rPr>
            <w:rFonts w:hint="eastAsia" w:ascii="Times New Roman" w:hAnsi="Times New Roman" w:eastAsia="仿宋_GB2312" w:cs="Times New Roman"/>
            <w:b w:val="0"/>
            <w:bCs w:val="0"/>
            <w:sz w:val="32"/>
            <w:szCs w:val="32"/>
            <w:lang w:eastAsia="zh-CN"/>
          </w:rPr>
          <w:delText>（二）</w:delText>
        </w:r>
      </w:del>
      <w:del w:id="899" w:author="王国辉" w:date="2026-07-14T17:36:40Z">
        <w:r>
          <w:rPr>
            <w:rFonts w:hint="eastAsia" w:ascii="Times New Roman" w:hAnsi="Times New Roman" w:eastAsia="仿宋_GB2312" w:cs="Times New Roman"/>
            <w:b w:val="0"/>
            <w:bCs w:val="0"/>
            <w:spacing w:val="-11"/>
            <w:sz w:val="32"/>
            <w:szCs w:val="32"/>
            <w:lang w:eastAsia="zh-CN"/>
          </w:rPr>
          <w:delText>研究成果学术质量低劣或与约定内容严重不符。</w:delText>
        </w:r>
      </w:del>
    </w:p>
    <w:p w14:paraId="756BF4FF">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900" w:author="王国辉" w:date="2026-07-14T17:36:40Z"/>
          <w:rFonts w:ascii="Times New Roman" w:hAnsi="Times New Roman" w:eastAsia="仿宋_GB2312" w:cs="Times New Roman"/>
          <w:b w:val="0"/>
          <w:bCs w:val="0"/>
          <w:sz w:val="32"/>
          <w:szCs w:val="32"/>
          <w:lang w:eastAsia="zh-CN"/>
        </w:rPr>
      </w:pPr>
      <w:del w:id="901" w:author="王国辉" w:date="2026-07-14T17:36:40Z">
        <w:r>
          <w:rPr>
            <w:rFonts w:hint="eastAsia" w:ascii="Times New Roman" w:hAnsi="Times New Roman" w:eastAsia="仿宋_GB2312" w:cs="Times New Roman"/>
            <w:b w:val="0"/>
            <w:bCs w:val="0"/>
            <w:sz w:val="32"/>
            <w:szCs w:val="32"/>
            <w:lang w:eastAsia="zh-CN"/>
          </w:rPr>
          <w:delText>（三）第一次结项申请未通过，经修改重新提交后，仍未能通过。</w:delText>
        </w:r>
      </w:del>
    </w:p>
    <w:p w14:paraId="299CA139">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902" w:author="王国辉" w:date="2026-07-14T17:36:40Z"/>
          <w:rFonts w:ascii="Times New Roman" w:hAnsi="Times New Roman" w:eastAsia="仿宋_GB2312" w:cs="Times New Roman"/>
          <w:b w:val="0"/>
          <w:bCs w:val="0"/>
          <w:sz w:val="32"/>
          <w:szCs w:val="32"/>
          <w:lang w:eastAsia="zh-CN"/>
        </w:rPr>
      </w:pPr>
      <w:del w:id="903" w:author="王国辉" w:date="2026-07-14T17:36:40Z">
        <w:r>
          <w:rPr>
            <w:rFonts w:hint="eastAsia" w:ascii="Times New Roman" w:hAnsi="Times New Roman" w:eastAsia="仿宋_GB2312" w:cs="Times New Roman"/>
            <w:b w:val="0"/>
            <w:bCs w:val="0"/>
            <w:sz w:val="32"/>
            <w:szCs w:val="32"/>
            <w:lang w:eastAsia="zh-CN"/>
          </w:rPr>
          <w:delText>（四）申报材料或研究成果涉嫌造假或剽窃。</w:delText>
        </w:r>
      </w:del>
    </w:p>
    <w:p w14:paraId="14E0627D">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904" w:author="王国辉" w:date="2026-07-14T17:36:40Z"/>
          <w:rFonts w:hint="eastAsia" w:ascii="Times New Roman" w:hAnsi="Times New Roman" w:eastAsia="仿宋_GB2312" w:cs="Times New Roman"/>
          <w:b w:val="0"/>
          <w:bCs w:val="0"/>
          <w:spacing w:val="-11"/>
          <w:sz w:val="32"/>
          <w:szCs w:val="32"/>
          <w:lang w:eastAsia="zh-CN"/>
        </w:rPr>
      </w:pPr>
      <w:del w:id="905" w:author="王国辉" w:date="2026-07-14T17:36:40Z">
        <w:r>
          <w:rPr>
            <w:rFonts w:hint="eastAsia" w:ascii="Times New Roman" w:hAnsi="Times New Roman" w:eastAsia="仿宋_GB2312" w:cs="Times New Roman"/>
            <w:b w:val="0"/>
            <w:bCs w:val="0"/>
            <w:sz w:val="32"/>
            <w:szCs w:val="32"/>
            <w:lang w:eastAsia="zh-CN"/>
          </w:rPr>
          <w:delText>（五）</w:delText>
        </w:r>
      </w:del>
      <w:del w:id="906" w:author="王国辉" w:date="2026-07-14T17:36:40Z">
        <w:r>
          <w:rPr>
            <w:rFonts w:hint="eastAsia" w:ascii="Times New Roman" w:hAnsi="Times New Roman" w:eastAsia="仿宋_GB2312" w:cs="Times New Roman"/>
            <w:b w:val="0"/>
            <w:bCs w:val="0"/>
            <w:spacing w:val="-17"/>
            <w:sz w:val="32"/>
            <w:szCs w:val="32"/>
            <w:lang w:eastAsia="zh-CN"/>
          </w:rPr>
          <w:delText>逾期未提交结项申请，或延期后到期仍不能完成。</w:delText>
        </w:r>
      </w:del>
    </w:p>
    <w:p w14:paraId="1E1076CE">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907" w:author="王国辉" w:date="2026-07-14T17:36:40Z"/>
          <w:rFonts w:ascii="Times New Roman" w:hAnsi="Times New Roman" w:eastAsia="仿宋_GB2312" w:cs="Times New Roman"/>
          <w:b w:val="0"/>
          <w:bCs w:val="0"/>
          <w:sz w:val="32"/>
          <w:szCs w:val="32"/>
          <w:lang w:eastAsia="zh-CN"/>
        </w:rPr>
      </w:pPr>
      <w:del w:id="908" w:author="王国辉" w:date="2026-07-14T17:36:40Z">
        <w:r>
          <w:rPr>
            <w:rFonts w:hint="eastAsia" w:ascii="Times New Roman" w:hAnsi="Times New Roman" w:eastAsia="仿宋_GB2312" w:cs="Times New Roman"/>
            <w:b w:val="0"/>
            <w:bCs w:val="0"/>
            <w:sz w:val="32"/>
            <w:szCs w:val="32"/>
            <w:lang w:eastAsia="zh-CN"/>
          </w:rPr>
          <w:delText>（六）严重违反财务制度或科研管理制度。</w:delText>
        </w:r>
      </w:del>
    </w:p>
    <w:p w14:paraId="02FFAF7A">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del w:id="909" w:author="王国辉" w:date="2026-07-14T17:36:40Z"/>
          <w:rFonts w:hint="eastAsia" w:ascii="黑体" w:hAnsi="黑体" w:eastAsia="黑体" w:cs="黑体"/>
          <w:b w:val="0"/>
          <w:bCs w:val="0"/>
          <w:spacing w:val="1"/>
          <w:sz w:val="32"/>
          <w:szCs w:val="32"/>
          <w:lang w:eastAsia="zh-CN"/>
        </w:rPr>
      </w:pPr>
    </w:p>
    <w:p w14:paraId="1DBB77BF">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del w:id="910" w:author="王国辉" w:date="2026-07-14T17:36:40Z"/>
          <w:rFonts w:hint="eastAsia" w:ascii="黑体" w:hAnsi="黑体" w:eastAsia="黑体" w:cs="黑体"/>
          <w:b w:val="0"/>
          <w:bCs w:val="0"/>
          <w:spacing w:val="1"/>
          <w:sz w:val="32"/>
          <w:szCs w:val="32"/>
          <w:lang w:eastAsia="zh-CN"/>
        </w:rPr>
      </w:pPr>
      <w:del w:id="911" w:author="王国辉" w:date="2026-07-14T17:36:40Z">
        <w:r>
          <w:rPr>
            <w:rFonts w:hint="eastAsia" w:ascii="黑体" w:hAnsi="黑体" w:eastAsia="黑体" w:cs="黑体"/>
            <w:b w:val="0"/>
            <w:bCs w:val="0"/>
            <w:spacing w:val="1"/>
            <w:sz w:val="32"/>
            <w:szCs w:val="32"/>
            <w:lang w:eastAsia="zh-CN"/>
          </w:rPr>
          <w:delText>第五章 结项管理</w:delText>
        </w:r>
      </w:del>
    </w:p>
    <w:p w14:paraId="75557FC9">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912" w:author="王国辉" w:date="2026-07-14T17:36:40Z"/>
          <w:rFonts w:hint="eastAsia" w:ascii="Times New Roman" w:hAnsi="Times New Roman" w:eastAsia="仿宋_GB2312" w:cs="Times New Roman"/>
          <w:b w:val="0"/>
          <w:bCs w:val="0"/>
          <w:color w:val="auto"/>
          <w:sz w:val="32"/>
          <w:szCs w:val="32"/>
          <w:u w:val="none" w:color="auto"/>
          <w:lang w:eastAsia="zh-CN"/>
        </w:rPr>
      </w:pPr>
      <w:del w:id="913" w:author="王国辉" w:date="2026-07-14T17:36:40Z">
        <w:r>
          <w:rPr>
            <w:rFonts w:hint="eastAsia" w:ascii="黑体" w:hAnsi="黑体" w:eastAsia="黑体" w:cs="黑体"/>
            <w:b w:val="0"/>
            <w:bCs w:val="0"/>
            <w:color w:val="auto"/>
            <w:sz w:val="32"/>
            <w:szCs w:val="32"/>
            <w:lang w:eastAsia="zh-CN"/>
          </w:rPr>
          <w:delText>第二十三条</w:delText>
        </w:r>
      </w:del>
      <w:del w:id="914" w:author="王国辉" w:date="2026-07-14T17:36:40Z">
        <w:r>
          <w:rPr>
            <w:rFonts w:hint="eastAsia" w:ascii="黑体" w:hAnsi="黑体" w:eastAsia="黑体" w:cs="黑体"/>
            <w:b w:val="0"/>
            <w:bCs w:val="0"/>
            <w:color w:val="auto"/>
            <w:sz w:val="32"/>
            <w:szCs w:val="32"/>
            <w:lang w:val="en-US" w:eastAsia="zh-CN"/>
          </w:rPr>
          <w:delText xml:space="preserve"> </w:delText>
        </w:r>
      </w:del>
      <w:del w:id="915"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916" w:author="王国辉" w:date="2026-07-14T17:36:40Z">
        <w:r>
          <w:rPr>
            <w:rFonts w:hint="eastAsia" w:ascii="Times New Roman" w:hAnsi="Times New Roman" w:eastAsia="仿宋_GB2312" w:cs="Times New Roman"/>
            <w:b w:val="0"/>
            <w:bCs w:val="0"/>
            <w:sz w:val="32"/>
            <w:szCs w:val="32"/>
            <w:lang w:eastAsia="zh-CN"/>
          </w:rPr>
          <w:delText>省广电视听社科项目完成后，由项目负责人填报结项申请书，经项目管理单位审核同意后，报送</w:delText>
        </w:r>
      </w:del>
      <w:del w:id="917" w:author="王国辉" w:date="2026-07-14T17:36:40Z">
        <w:r>
          <w:rPr>
            <w:rFonts w:hint="eastAsia" w:ascii="Times New Roman" w:hAnsi="Times New Roman" w:eastAsia="仿宋_GB2312" w:cs="Times New Roman"/>
            <w:b w:val="0"/>
            <w:bCs w:val="0"/>
            <w:color w:val="auto"/>
            <w:sz w:val="32"/>
            <w:szCs w:val="32"/>
            <w:highlight w:val="none"/>
            <w:lang w:eastAsia="zh-CN"/>
          </w:rPr>
          <w:delText>省</w:delText>
        </w:r>
      </w:del>
      <w:del w:id="918" w:author="王国辉" w:date="2026-07-14T17:36:40Z">
        <w:r>
          <w:rPr>
            <w:rFonts w:ascii="Times New Roman" w:hAnsi="Times New Roman" w:eastAsia="仿宋_GB2312" w:cs="Times New Roman"/>
            <w:b w:val="0"/>
            <w:bCs w:val="0"/>
            <w:color w:val="auto"/>
            <w:sz w:val="32"/>
            <w:szCs w:val="32"/>
            <w:highlight w:val="none"/>
            <w:lang w:eastAsia="zh-CN"/>
          </w:rPr>
          <w:delText>广电视听社科项目专项机制</w:delText>
        </w:r>
      </w:del>
      <w:del w:id="919" w:author="王国辉" w:date="2026-07-14T17:36:40Z">
        <w:r>
          <w:rPr>
            <w:rFonts w:hint="eastAsia" w:ascii="Times New Roman" w:hAnsi="Times New Roman" w:eastAsia="仿宋_GB2312" w:cs="Times New Roman"/>
            <w:b w:val="0"/>
            <w:bCs w:val="0"/>
            <w:color w:val="auto"/>
            <w:sz w:val="32"/>
            <w:szCs w:val="32"/>
            <w:highlight w:val="none"/>
            <w:lang w:eastAsia="zh-CN"/>
          </w:rPr>
          <w:delText>，由省</w:delText>
        </w:r>
      </w:del>
      <w:del w:id="920" w:author="王国辉" w:date="2026-07-14T17:36:40Z">
        <w:r>
          <w:rPr>
            <w:rFonts w:ascii="Times New Roman" w:hAnsi="Times New Roman" w:eastAsia="仿宋_GB2312" w:cs="Times New Roman"/>
            <w:b w:val="0"/>
            <w:bCs w:val="0"/>
            <w:color w:val="auto"/>
            <w:sz w:val="32"/>
            <w:szCs w:val="32"/>
            <w:highlight w:val="none"/>
            <w:lang w:eastAsia="zh-CN"/>
          </w:rPr>
          <w:delText>广电视听社科项目专项机制</w:delText>
        </w:r>
      </w:del>
      <w:del w:id="921" w:author="王国辉" w:date="2026-07-14T17:36:40Z">
        <w:r>
          <w:rPr>
            <w:rFonts w:hint="eastAsia" w:ascii="Times New Roman" w:hAnsi="Times New Roman" w:eastAsia="仿宋_GB2312" w:cs="Times New Roman"/>
            <w:b w:val="0"/>
            <w:bCs w:val="0"/>
            <w:color w:val="auto"/>
            <w:sz w:val="32"/>
            <w:szCs w:val="32"/>
            <w:highlight w:val="none"/>
            <w:lang w:eastAsia="zh-CN"/>
          </w:rPr>
          <w:delText>组织评审专家对项目进行评估验收，提出结项意见。</w:delText>
        </w:r>
      </w:del>
      <w:del w:id="922" w:author="王国辉" w:date="2026-07-14T17:36:40Z">
        <w:r>
          <w:rPr>
            <w:rFonts w:hint="eastAsia" w:ascii="Times New Roman" w:hAnsi="Times New Roman" w:eastAsia="仿宋_GB2312" w:cs="Times New Roman"/>
            <w:b w:val="0"/>
            <w:bCs w:val="0"/>
            <w:color w:val="auto"/>
            <w:sz w:val="32"/>
            <w:szCs w:val="32"/>
            <w:u w:val="none" w:color="auto"/>
            <w:lang w:eastAsia="zh-CN"/>
          </w:rPr>
          <w:delText>验收结论分为“优秀”“合格”“不合格”三个等级。其中，重点研究项目优秀比例一般不超过当年结项重点项目总数的40%；一般研究项目优秀比例一般不超过当年结项一般项目总数的30%。验收为“优秀”的项目，在结项证书中予以注明，并作为年度优秀项目予以集中公布；验收为“合格”的，准予结项；验收为“不合格”的，按本办法第二十二条相关规定处理。</w:delText>
        </w:r>
      </w:del>
    </w:p>
    <w:p w14:paraId="12E3EF57">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923" w:author="王国辉" w:date="2026-07-14T17:36:40Z"/>
          <w:rFonts w:hint="eastAsia" w:ascii="Times New Roman" w:hAnsi="Times New Roman" w:eastAsia="仿宋_GB2312" w:cs="Times New Roman"/>
          <w:b w:val="0"/>
          <w:bCs w:val="0"/>
          <w:color w:val="auto"/>
          <w:sz w:val="32"/>
          <w:szCs w:val="32"/>
          <w:highlight w:val="none"/>
          <w:lang w:eastAsia="zh-CN"/>
        </w:rPr>
      </w:pPr>
      <w:del w:id="924" w:author="王国辉" w:date="2026-07-14T17:36:40Z">
        <w:r>
          <w:rPr>
            <w:rFonts w:hint="eastAsia" w:ascii="Times New Roman" w:hAnsi="Times New Roman" w:eastAsia="仿宋_GB2312" w:cs="Times New Roman"/>
            <w:b w:val="0"/>
            <w:bCs w:val="0"/>
            <w:color w:val="auto"/>
            <w:sz w:val="32"/>
            <w:szCs w:val="32"/>
            <w:highlight w:val="none"/>
            <w:lang w:eastAsia="zh-CN"/>
          </w:rPr>
          <w:delText>结项验收完成后，项目负责人应按要求将完整验收项目资料报省</w:delText>
        </w:r>
      </w:del>
      <w:del w:id="925" w:author="王国辉" w:date="2026-07-14T17:36:40Z">
        <w:r>
          <w:rPr>
            <w:rFonts w:ascii="Times New Roman" w:hAnsi="Times New Roman" w:eastAsia="仿宋_GB2312" w:cs="Times New Roman"/>
            <w:b w:val="0"/>
            <w:bCs w:val="0"/>
            <w:color w:val="auto"/>
            <w:sz w:val="32"/>
            <w:szCs w:val="32"/>
            <w:highlight w:val="none"/>
            <w:lang w:eastAsia="zh-CN"/>
          </w:rPr>
          <w:delText>广电视听社科项目专项机制</w:delText>
        </w:r>
      </w:del>
      <w:del w:id="926" w:author="王国辉" w:date="2026-07-14T17:36:40Z">
        <w:r>
          <w:rPr>
            <w:rFonts w:hint="eastAsia" w:ascii="Times New Roman" w:hAnsi="Times New Roman" w:eastAsia="仿宋_GB2312" w:cs="Times New Roman"/>
            <w:b w:val="0"/>
            <w:bCs w:val="0"/>
            <w:color w:val="auto"/>
            <w:sz w:val="32"/>
            <w:szCs w:val="32"/>
            <w:highlight w:val="none"/>
            <w:lang w:eastAsia="zh-CN"/>
          </w:rPr>
          <w:delText>备案。省</w:delText>
        </w:r>
      </w:del>
      <w:del w:id="927" w:author="王国辉" w:date="2026-07-14T17:36:40Z">
        <w:r>
          <w:rPr>
            <w:rFonts w:ascii="Times New Roman" w:hAnsi="Times New Roman" w:eastAsia="仿宋_GB2312" w:cs="Times New Roman"/>
            <w:b w:val="0"/>
            <w:bCs w:val="0"/>
            <w:color w:val="auto"/>
            <w:sz w:val="32"/>
            <w:szCs w:val="32"/>
            <w:highlight w:val="none"/>
            <w:lang w:eastAsia="zh-CN"/>
          </w:rPr>
          <w:delText>广电视听社科项目专项机制</w:delText>
        </w:r>
      </w:del>
      <w:del w:id="928" w:author="王国辉" w:date="2026-07-14T17:36:40Z">
        <w:r>
          <w:rPr>
            <w:rFonts w:hint="eastAsia" w:ascii="Times New Roman" w:hAnsi="Times New Roman" w:eastAsia="仿宋_GB2312" w:cs="Times New Roman"/>
            <w:b w:val="0"/>
            <w:bCs w:val="0"/>
            <w:color w:val="auto"/>
            <w:sz w:val="32"/>
            <w:szCs w:val="32"/>
            <w:highlight w:val="none"/>
            <w:lang w:eastAsia="zh-CN"/>
          </w:rPr>
          <w:delText>总结形成年度项目运行情况报告。</w:delText>
        </w:r>
      </w:del>
    </w:p>
    <w:p w14:paraId="74F1EFF9">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929" w:author="王国辉" w:date="2026-07-14T17:36:40Z"/>
          <w:rFonts w:ascii="Times New Roman" w:hAnsi="Times New Roman" w:eastAsia="仿宋_GB2312" w:cs="Times New Roman"/>
          <w:b w:val="0"/>
          <w:bCs w:val="0"/>
          <w:sz w:val="32"/>
          <w:szCs w:val="32"/>
          <w:lang w:eastAsia="zh-CN"/>
        </w:rPr>
      </w:pPr>
      <w:del w:id="930" w:author="王国辉" w:date="2026-07-14T17:36:40Z">
        <w:r>
          <w:rPr>
            <w:rFonts w:hint="eastAsia" w:ascii="Times New Roman" w:hAnsi="Times New Roman" w:eastAsia="仿宋_GB2312" w:cs="Times New Roman"/>
            <w:b w:val="0"/>
            <w:bCs w:val="0"/>
            <w:color w:val="auto"/>
            <w:sz w:val="32"/>
            <w:szCs w:val="32"/>
            <w:highlight w:val="none"/>
            <w:lang w:eastAsia="zh-CN"/>
          </w:rPr>
          <w:delText>鼓励</w:delText>
        </w:r>
      </w:del>
      <w:del w:id="931" w:author="王国辉" w:date="2026-07-14T17:36:40Z">
        <w:r>
          <w:rPr>
            <w:rFonts w:hint="eastAsia" w:ascii="Times New Roman" w:hAnsi="Times New Roman" w:eastAsia="仿宋_GB2312" w:cs="Times New Roman"/>
            <w:b w:val="0"/>
            <w:bCs w:val="0"/>
            <w:sz w:val="32"/>
            <w:szCs w:val="32"/>
            <w:lang w:eastAsia="zh-CN"/>
          </w:rPr>
          <w:delText>项目管理单位对项目进行成果鉴定，也可委托第三方专业机构进行成果鉴定。</w:delText>
        </w:r>
      </w:del>
    </w:p>
    <w:p w14:paraId="7838BDD2">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932" w:author="王国辉" w:date="2026-07-14T17:36:40Z"/>
          <w:rFonts w:ascii="Times New Roman" w:hAnsi="Times New Roman" w:eastAsia="仿宋_GB2312" w:cs="Times New Roman"/>
          <w:b w:val="0"/>
          <w:bCs w:val="0"/>
          <w:sz w:val="32"/>
          <w:szCs w:val="32"/>
          <w:lang w:eastAsia="zh-CN"/>
        </w:rPr>
      </w:pPr>
      <w:del w:id="933" w:author="王国辉" w:date="2026-07-14T17:36:40Z">
        <w:r>
          <w:rPr>
            <w:rFonts w:hint="eastAsia" w:ascii="黑体" w:hAnsi="黑体" w:eastAsia="黑体" w:cs="黑体"/>
            <w:b w:val="0"/>
            <w:bCs w:val="0"/>
            <w:color w:val="auto"/>
            <w:sz w:val="32"/>
            <w:szCs w:val="32"/>
            <w:lang w:eastAsia="zh-CN"/>
          </w:rPr>
          <w:delText>第二十四条</w:delText>
        </w:r>
      </w:del>
      <w:del w:id="934" w:author="王国辉" w:date="2026-07-14T17:36:40Z">
        <w:r>
          <w:rPr>
            <w:rFonts w:hint="eastAsia" w:ascii="黑体" w:hAnsi="黑体" w:eastAsia="黑体" w:cs="黑体"/>
            <w:b w:val="0"/>
            <w:bCs w:val="0"/>
            <w:color w:val="auto"/>
            <w:sz w:val="32"/>
            <w:szCs w:val="32"/>
            <w:lang w:val="en-US" w:eastAsia="zh-CN"/>
          </w:rPr>
          <w:delText xml:space="preserve"> </w:delText>
        </w:r>
      </w:del>
      <w:del w:id="935"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936" w:author="王国辉" w:date="2026-07-14T17:36:40Z">
        <w:r>
          <w:rPr>
            <w:rFonts w:hint="eastAsia" w:ascii="Times New Roman" w:hAnsi="Times New Roman" w:eastAsia="仿宋_GB2312" w:cs="Times New Roman"/>
            <w:b w:val="0"/>
            <w:bCs w:val="0"/>
            <w:sz w:val="32"/>
            <w:szCs w:val="32"/>
            <w:lang w:eastAsia="zh-CN"/>
          </w:rPr>
          <w:delText>项目研究成果具备下列条件的，在结项申请书中进行说明，作为结项重要依据和支撑：</w:delText>
        </w:r>
      </w:del>
    </w:p>
    <w:p w14:paraId="3312802F">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937" w:author="王国辉" w:date="2026-07-14T17:36:40Z"/>
          <w:rFonts w:ascii="Times New Roman" w:hAnsi="Times New Roman" w:eastAsia="仿宋_GB2312" w:cs="Times New Roman"/>
          <w:b w:val="0"/>
          <w:bCs w:val="0"/>
          <w:sz w:val="32"/>
          <w:szCs w:val="32"/>
          <w:lang w:eastAsia="zh-CN"/>
        </w:rPr>
      </w:pPr>
      <w:del w:id="938" w:author="王国辉" w:date="2026-07-14T17:36:40Z">
        <w:r>
          <w:rPr>
            <w:rFonts w:hint="eastAsia" w:ascii="Times New Roman" w:hAnsi="Times New Roman" w:eastAsia="仿宋_GB2312" w:cs="Times New Roman"/>
            <w:b w:val="0"/>
            <w:bCs w:val="0"/>
            <w:sz w:val="32"/>
            <w:szCs w:val="32"/>
            <w:lang w:eastAsia="zh-CN"/>
          </w:rPr>
          <w:delText>（一）获得省部级三等奖及以上奖励；</w:delText>
        </w:r>
      </w:del>
    </w:p>
    <w:p w14:paraId="3EF3B0AA">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939" w:author="王国辉" w:date="2026-07-14T17:36:40Z"/>
          <w:rFonts w:hint="eastAsia" w:ascii="Times New Roman" w:hAnsi="Times New Roman" w:eastAsia="仿宋_GB2312" w:cs="Times New Roman"/>
          <w:b w:val="0"/>
          <w:bCs w:val="0"/>
          <w:sz w:val="32"/>
          <w:szCs w:val="32"/>
          <w:lang w:eastAsia="zh-CN"/>
        </w:rPr>
      </w:pPr>
      <w:del w:id="940" w:author="王国辉" w:date="2026-07-14T17:36:40Z">
        <w:r>
          <w:rPr>
            <w:rFonts w:hint="eastAsia" w:ascii="Times New Roman" w:hAnsi="Times New Roman" w:eastAsia="仿宋_GB2312" w:cs="Times New Roman"/>
            <w:b w:val="0"/>
            <w:bCs w:val="0"/>
            <w:sz w:val="32"/>
            <w:szCs w:val="32"/>
            <w:lang w:eastAsia="zh-CN"/>
          </w:rPr>
          <w:delText>（二）提出的理论观点、政策建议等被市厅级及以上党政领导机关采纳吸收。</w:delText>
        </w:r>
      </w:del>
    </w:p>
    <w:p w14:paraId="343BD532">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941" w:author="王国辉" w:date="2026-07-14T17:36:40Z"/>
          <w:rFonts w:ascii="Times New Roman" w:hAnsi="Times New Roman" w:eastAsia="仿宋_GB2312" w:cs="Times New Roman"/>
          <w:b w:val="0"/>
          <w:bCs w:val="0"/>
          <w:sz w:val="32"/>
          <w:szCs w:val="32"/>
          <w:lang w:eastAsia="zh-CN"/>
        </w:rPr>
      </w:pPr>
      <w:del w:id="942" w:author="王国辉" w:date="2026-07-14T17:36:40Z">
        <w:r>
          <w:rPr>
            <w:rFonts w:hint="eastAsia" w:ascii="黑体" w:hAnsi="黑体" w:eastAsia="黑体" w:cs="黑体"/>
            <w:b w:val="0"/>
            <w:bCs w:val="0"/>
            <w:color w:val="auto"/>
            <w:sz w:val="32"/>
            <w:szCs w:val="32"/>
            <w:lang w:eastAsia="zh-CN"/>
          </w:rPr>
          <w:delText>第二十五条</w:delText>
        </w:r>
      </w:del>
      <w:del w:id="943"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944" w:author="王国辉" w:date="2026-07-14T17:36:40Z">
        <w:r>
          <w:rPr>
            <w:rFonts w:hint="eastAsia" w:ascii="Times New Roman" w:hAnsi="Times New Roman" w:eastAsia="仿宋_GB2312" w:cs="Times New Roman"/>
            <w:b w:val="0"/>
            <w:bCs w:val="0"/>
            <w:color w:val="auto"/>
            <w:sz w:val="32"/>
            <w:szCs w:val="32"/>
            <w:highlight w:val="none"/>
            <w:lang w:val="en-US" w:eastAsia="zh-CN"/>
          </w:rPr>
          <w:delText xml:space="preserve"> </w:delText>
        </w:r>
      </w:del>
      <w:del w:id="945" w:author="王国辉" w:date="2026-07-14T17:36:40Z">
        <w:r>
          <w:rPr>
            <w:rFonts w:hint="eastAsia" w:ascii="Times New Roman" w:hAnsi="Times New Roman" w:eastAsia="仿宋_GB2312" w:cs="Times New Roman"/>
            <w:b w:val="0"/>
            <w:bCs w:val="0"/>
            <w:color w:val="auto"/>
            <w:sz w:val="32"/>
            <w:szCs w:val="32"/>
            <w:highlight w:val="none"/>
            <w:lang w:eastAsia="zh-CN"/>
          </w:rPr>
          <w:delText>省</w:delText>
        </w:r>
      </w:del>
      <w:del w:id="946" w:author="王国辉" w:date="2026-07-14T17:36:40Z">
        <w:r>
          <w:rPr>
            <w:rFonts w:ascii="Times New Roman" w:hAnsi="Times New Roman" w:eastAsia="仿宋_GB2312" w:cs="Times New Roman"/>
            <w:b w:val="0"/>
            <w:bCs w:val="0"/>
            <w:color w:val="auto"/>
            <w:sz w:val="32"/>
            <w:szCs w:val="32"/>
            <w:highlight w:val="none"/>
            <w:lang w:eastAsia="zh-CN"/>
          </w:rPr>
          <w:delText>广电视听社科项目专项机制</w:delText>
        </w:r>
      </w:del>
      <w:del w:id="947" w:author="王国辉" w:date="2026-07-14T17:36:40Z">
        <w:r>
          <w:rPr>
            <w:rFonts w:hint="eastAsia" w:ascii="Times New Roman" w:hAnsi="Times New Roman" w:eastAsia="仿宋_GB2312" w:cs="Times New Roman"/>
            <w:b w:val="0"/>
            <w:bCs w:val="0"/>
            <w:color w:val="auto"/>
            <w:sz w:val="32"/>
            <w:szCs w:val="32"/>
            <w:highlight w:val="none"/>
            <w:lang w:eastAsia="zh-CN"/>
          </w:rPr>
          <w:delText>负责项</w:delText>
        </w:r>
      </w:del>
      <w:del w:id="948" w:author="王国辉" w:date="2026-07-14T17:36:40Z">
        <w:r>
          <w:rPr>
            <w:rFonts w:hint="eastAsia" w:ascii="Times New Roman" w:hAnsi="Times New Roman" w:eastAsia="仿宋_GB2312" w:cs="Times New Roman"/>
            <w:b w:val="0"/>
            <w:bCs w:val="0"/>
            <w:color w:val="auto"/>
            <w:sz w:val="32"/>
            <w:szCs w:val="32"/>
            <w:lang w:eastAsia="zh-CN"/>
          </w:rPr>
          <w:delText>目研究成果的宣传、推介、汇编、摘报等应用工作。具有重要实践指导意义和决策参考价值的成果，及时摘报省委、</w:delText>
        </w:r>
      </w:del>
      <w:del w:id="949" w:author="王国辉" w:date="2026-07-14T17:36:40Z">
        <w:r>
          <w:rPr>
            <w:rFonts w:hint="eastAsia" w:ascii="Times New Roman" w:hAnsi="Times New Roman" w:eastAsia="仿宋_GB2312" w:cs="Times New Roman"/>
            <w:b w:val="0"/>
            <w:bCs w:val="0"/>
            <w:sz w:val="32"/>
            <w:szCs w:val="32"/>
            <w:lang w:eastAsia="zh-CN"/>
          </w:rPr>
          <w:delText>省政府和国家广播电视总局。</w:delText>
        </w:r>
      </w:del>
    </w:p>
    <w:p w14:paraId="11257B92">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del w:id="950" w:author="王国辉" w:date="2026-07-14T17:36:40Z"/>
          <w:rFonts w:hint="eastAsia" w:ascii="黑体" w:hAnsi="黑体" w:eastAsia="黑体" w:cs="黑体"/>
          <w:b w:val="0"/>
          <w:bCs w:val="0"/>
          <w:spacing w:val="1"/>
          <w:sz w:val="32"/>
          <w:szCs w:val="32"/>
          <w:lang w:eastAsia="zh-CN"/>
        </w:rPr>
      </w:pPr>
    </w:p>
    <w:p w14:paraId="53079ACC">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0"/>
        <w:rPr>
          <w:del w:id="951" w:author="王国辉" w:date="2026-07-14T17:36:40Z"/>
          <w:rFonts w:hint="eastAsia" w:ascii="黑体" w:hAnsi="黑体" w:eastAsia="黑体" w:cs="黑体"/>
          <w:b w:val="0"/>
          <w:bCs w:val="0"/>
          <w:spacing w:val="1"/>
          <w:sz w:val="32"/>
          <w:szCs w:val="32"/>
          <w:lang w:eastAsia="zh-CN"/>
        </w:rPr>
      </w:pPr>
      <w:del w:id="952" w:author="王国辉" w:date="2026-07-14T17:36:40Z">
        <w:r>
          <w:rPr>
            <w:rFonts w:hint="eastAsia" w:ascii="黑体" w:hAnsi="黑体" w:eastAsia="黑体" w:cs="黑体"/>
            <w:b w:val="0"/>
            <w:bCs w:val="0"/>
            <w:spacing w:val="1"/>
            <w:sz w:val="32"/>
            <w:szCs w:val="32"/>
            <w:lang w:eastAsia="zh-CN"/>
          </w:rPr>
          <w:delText>第六章 资助经费管理</w:delText>
        </w:r>
      </w:del>
    </w:p>
    <w:p w14:paraId="65711118">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953" w:author="王国辉" w:date="2026-07-14T17:36:40Z"/>
          <w:rFonts w:hint="eastAsia" w:ascii="Times New Roman" w:hAnsi="Times New Roman" w:eastAsia="仿宋_GB2312" w:cs="Times New Roman"/>
          <w:b w:val="0"/>
          <w:bCs w:val="0"/>
          <w:color w:val="auto"/>
          <w:sz w:val="32"/>
          <w:szCs w:val="32"/>
          <w:highlight w:val="none"/>
          <w:lang w:eastAsia="zh-CN"/>
        </w:rPr>
      </w:pPr>
      <w:del w:id="954" w:author="王国辉" w:date="2026-07-14T17:36:40Z">
        <w:r>
          <w:rPr>
            <w:rFonts w:hint="eastAsia" w:ascii="黑体" w:hAnsi="黑体" w:eastAsia="黑体" w:cs="黑体"/>
            <w:b w:val="0"/>
            <w:bCs w:val="0"/>
            <w:color w:val="auto"/>
            <w:sz w:val="32"/>
            <w:szCs w:val="32"/>
            <w:lang w:eastAsia="zh-CN"/>
          </w:rPr>
          <w:delText>第二十六条</w:delText>
        </w:r>
      </w:del>
      <w:del w:id="955" w:author="王国辉" w:date="2026-07-14T17:36:40Z">
        <w:r>
          <w:rPr>
            <w:rFonts w:hint="eastAsia" w:ascii="黑体" w:hAnsi="黑体" w:eastAsia="黑体" w:cs="黑体"/>
            <w:b w:val="0"/>
            <w:bCs w:val="0"/>
            <w:color w:val="auto"/>
            <w:sz w:val="32"/>
            <w:szCs w:val="32"/>
            <w:lang w:val="en-US" w:eastAsia="zh-CN"/>
          </w:rPr>
          <w:delText xml:space="preserve"> </w:delText>
        </w:r>
      </w:del>
      <w:del w:id="956" w:author="王国辉" w:date="2026-07-14T17:36:40Z">
        <w:r>
          <w:rPr>
            <w:rFonts w:hint="eastAsia" w:ascii="Times New Roman" w:hAnsi="Times New Roman" w:eastAsia="仿宋_GB2312" w:cs="Times New Roman"/>
            <w:b w:val="0"/>
            <w:bCs w:val="0"/>
            <w:color w:val="auto"/>
            <w:sz w:val="32"/>
            <w:szCs w:val="32"/>
            <w:lang w:val="en-US" w:eastAsia="zh-CN"/>
          </w:rPr>
          <w:delText xml:space="preserve"> 省</w:delText>
        </w:r>
      </w:del>
      <w:del w:id="957" w:author="王国辉" w:date="2026-07-14T17:36:40Z">
        <w:r>
          <w:rPr>
            <w:rFonts w:ascii="Times New Roman" w:hAnsi="Times New Roman" w:eastAsia="仿宋_GB2312" w:cs="Times New Roman"/>
            <w:b w:val="0"/>
            <w:bCs w:val="0"/>
            <w:color w:val="auto"/>
            <w:sz w:val="32"/>
            <w:szCs w:val="32"/>
            <w:lang w:eastAsia="zh-CN"/>
          </w:rPr>
          <w:delText>广电视听社科项目专项机制</w:delText>
        </w:r>
      </w:del>
      <w:del w:id="958" w:author="王国辉" w:date="2026-07-14T17:36:40Z">
        <w:r>
          <w:rPr>
            <w:rFonts w:hint="eastAsia" w:ascii="Times New Roman" w:hAnsi="Times New Roman" w:eastAsia="仿宋_GB2312" w:cs="Times New Roman"/>
            <w:b w:val="0"/>
            <w:bCs w:val="0"/>
            <w:color w:val="auto"/>
            <w:sz w:val="32"/>
            <w:szCs w:val="32"/>
            <w:lang w:eastAsia="zh-CN"/>
          </w:rPr>
          <w:delText>根据立项通知书，会同规划财务处向项目管理单位拨付资助经费。</w:delText>
        </w:r>
      </w:del>
      <w:del w:id="959" w:author="王国辉" w:date="2026-07-14T17:36:40Z">
        <w:r>
          <w:rPr>
            <w:rFonts w:hint="eastAsia" w:ascii="Times New Roman" w:hAnsi="Times New Roman" w:eastAsia="仿宋_GB2312" w:cs="Times New Roman"/>
            <w:b w:val="0"/>
            <w:bCs w:val="0"/>
            <w:color w:val="auto"/>
            <w:sz w:val="32"/>
            <w:szCs w:val="32"/>
            <w:highlight w:val="none"/>
            <w:lang w:eastAsia="zh-CN"/>
          </w:rPr>
          <w:delText>省广电视听社科项目立项评审、结项验收等产生的专家评审费用，由局统筹经费保障。专家评审费的标准，按照财政厅印发的省级部门专家评审费管理办法相关规定执行。</w:delText>
        </w:r>
      </w:del>
    </w:p>
    <w:p w14:paraId="525ED5A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74" w:lineRule="exact"/>
        <w:ind w:left="0" w:firstLine="640" w:firstLineChars="200"/>
        <w:jc w:val="both"/>
        <w:textAlignment w:val="auto"/>
        <w:rPr>
          <w:del w:id="960" w:author="王国辉" w:date="2026-07-14T17:36:40Z"/>
          <w:rFonts w:hint="eastAsia" w:ascii="Times New Roman" w:hAnsi="Times New Roman" w:eastAsia="仿宋_GB2312" w:cs="Times New Roman"/>
          <w:b w:val="0"/>
          <w:bCs w:val="0"/>
          <w:color w:val="auto"/>
          <w:sz w:val="32"/>
          <w:szCs w:val="32"/>
          <w:lang w:eastAsia="zh-CN"/>
        </w:rPr>
      </w:pPr>
      <w:del w:id="961" w:author="王国辉" w:date="2026-07-14T17:36:40Z">
        <w:r>
          <w:rPr>
            <w:rFonts w:hint="eastAsia" w:ascii="黑体" w:hAnsi="黑体" w:eastAsia="黑体" w:cs="黑体"/>
            <w:b w:val="0"/>
            <w:bCs w:val="0"/>
            <w:color w:val="auto"/>
            <w:sz w:val="32"/>
            <w:szCs w:val="32"/>
            <w:lang w:eastAsia="zh-CN"/>
          </w:rPr>
          <w:delText>第二十七条</w:delText>
        </w:r>
      </w:del>
      <w:del w:id="962"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963" w:author="王国辉" w:date="2026-07-14T17:36:40Z">
        <w:r>
          <w:rPr>
            <w:rFonts w:hint="eastAsia" w:ascii="Times New Roman" w:hAnsi="Times New Roman" w:eastAsia="仿宋_GB2312" w:cs="Times New Roman"/>
            <w:b w:val="0"/>
            <w:bCs w:val="0"/>
            <w:color w:val="auto"/>
            <w:sz w:val="32"/>
            <w:szCs w:val="32"/>
            <w:lang w:eastAsia="zh-CN"/>
          </w:rPr>
          <w:delText>项目资助经费主要用于与项目研究直接相关的必要支出，开支范围和比例参照《国家社会科学基金项目资金管理办法》《省级财政科技计划专项资金管理办法》《四川省哲学社会科学规划项目资金管理办法》等相关规定执行。</w:delText>
        </w:r>
      </w:del>
    </w:p>
    <w:p w14:paraId="7E47AEF0">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del w:id="964" w:author="王国辉" w:date="2026-07-14T17:36:40Z"/>
          <w:rFonts w:ascii="Times New Roman" w:hAnsi="Times New Roman" w:eastAsia="仿宋_GB2312" w:cs="Times New Roman"/>
          <w:b w:val="0"/>
          <w:bCs w:val="0"/>
          <w:color w:val="auto"/>
          <w:sz w:val="32"/>
          <w:szCs w:val="32"/>
          <w:lang w:eastAsia="zh-CN"/>
        </w:rPr>
      </w:pPr>
      <w:del w:id="965" w:author="王国辉" w:date="2026-07-14T17:36:40Z">
        <w:r>
          <w:rPr>
            <w:rFonts w:hint="eastAsia" w:ascii="黑体" w:hAnsi="黑体" w:eastAsia="黑体" w:cs="黑体"/>
            <w:b w:val="0"/>
            <w:bCs w:val="0"/>
            <w:color w:val="auto"/>
            <w:sz w:val="32"/>
            <w:szCs w:val="32"/>
            <w:lang w:eastAsia="zh-CN"/>
          </w:rPr>
          <w:delText>第二十八条</w:delText>
        </w:r>
      </w:del>
      <w:del w:id="966"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967" w:author="王国辉" w:date="2026-07-14T17:36:40Z">
        <w:r>
          <w:rPr>
            <w:rFonts w:hint="eastAsia" w:ascii="Times New Roman" w:hAnsi="Times New Roman" w:eastAsia="仿宋_GB2312" w:cs="Times New Roman"/>
            <w:b w:val="0"/>
            <w:bCs w:val="0"/>
            <w:color w:val="auto"/>
            <w:sz w:val="32"/>
            <w:szCs w:val="32"/>
            <w:lang w:eastAsia="zh-CN"/>
          </w:rPr>
          <w:delText>项目资助经费管理实行分级负责制。省</w:delText>
        </w:r>
      </w:del>
      <w:del w:id="968" w:author="王国辉" w:date="2026-07-14T17:36:40Z">
        <w:r>
          <w:rPr>
            <w:rFonts w:ascii="Times New Roman" w:hAnsi="Times New Roman" w:eastAsia="仿宋_GB2312" w:cs="Times New Roman"/>
            <w:b w:val="0"/>
            <w:bCs w:val="0"/>
            <w:color w:val="auto"/>
            <w:sz w:val="32"/>
            <w:szCs w:val="32"/>
            <w:lang w:eastAsia="zh-CN"/>
          </w:rPr>
          <w:delText>广电视听社科项目专项机制</w:delText>
        </w:r>
      </w:del>
      <w:del w:id="969" w:author="王国辉" w:date="2026-07-14T17:36:40Z">
        <w:r>
          <w:rPr>
            <w:rFonts w:hint="eastAsia" w:ascii="Times New Roman" w:hAnsi="Times New Roman" w:eastAsia="仿宋_GB2312" w:cs="Times New Roman"/>
            <w:b w:val="0"/>
            <w:bCs w:val="0"/>
            <w:color w:val="auto"/>
            <w:sz w:val="32"/>
            <w:szCs w:val="32"/>
            <w:lang w:eastAsia="zh-CN"/>
          </w:rPr>
          <w:delText>对资助经费的使用行使监督、检查和指导职责，局规划财务处负责对项目经费使用进行监督管理。项目管理单位对资助经费实行具体管理，负责预算、决算和日常开支的审查和办理，负责保管资助经费账目和单据。项目负责人对经费使用的合规性、合理性、真实性负责。</w:delText>
        </w:r>
      </w:del>
    </w:p>
    <w:p w14:paraId="5F103559">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970" w:author="王国辉" w:date="2026-07-14T17:36:40Z"/>
          <w:rFonts w:hint="eastAsia" w:ascii="仿宋_GB2312" w:hAnsi="仿宋_GB2312" w:eastAsia="仿宋_GB2312" w:cs="仿宋_GB2312"/>
          <w:b w:val="0"/>
          <w:bCs w:val="0"/>
          <w:kern w:val="0"/>
          <w:sz w:val="32"/>
          <w:szCs w:val="32"/>
          <w:u w:val="none" w:color="auto"/>
        </w:rPr>
      </w:pPr>
      <w:del w:id="971" w:author="王国辉" w:date="2026-07-14T17:36:40Z">
        <w:r>
          <w:rPr>
            <w:rFonts w:hint="eastAsia" w:ascii="黑体" w:hAnsi="黑体" w:eastAsia="黑体" w:cs="黑体"/>
            <w:b w:val="0"/>
            <w:bCs w:val="0"/>
            <w:color w:val="auto"/>
            <w:sz w:val="32"/>
            <w:szCs w:val="32"/>
            <w:u w:val="none" w:color="auto"/>
            <w:lang w:eastAsia="zh-CN"/>
          </w:rPr>
          <w:delText>第二十九条</w:delText>
        </w:r>
      </w:del>
      <w:del w:id="972" w:author="王国辉" w:date="2026-07-14T17:36:40Z">
        <w:r>
          <w:rPr>
            <w:rFonts w:hint="eastAsia" w:ascii="Times New Roman" w:hAnsi="Times New Roman" w:eastAsia="仿宋_GB2312" w:cs="Times New Roman"/>
            <w:b w:val="0"/>
            <w:bCs w:val="0"/>
            <w:color w:val="auto"/>
            <w:sz w:val="32"/>
            <w:szCs w:val="32"/>
            <w:u w:val="none" w:color="auto"/>
            <w:lang w:val="en-US" w:eastAsia="zh-CN"/>
          </w:rPr>
          <w:delText xml:space="preserve">  </w:delText>
        </w:r>
      </w:del>
      <w:del w:id="973" w:author="王国辉" w:date="2026-07-14T17:36:40Z">
        <w:r>
          <w:rPr>
            <w:rFonts w:hint="eastAsia" w:ascii="仿宋_GB2312" w:hAnsi="仿宋_GB2312" w:eastAsia="仿宋_GB2312" w:cs="仿宋_GB2312"/>
            <w:b w:val="0"/>
            <w:bCs w:val="0"/>
            <w:kern w:val="0"/>
            <w:sz w:val="32"/>
            <w:szCs w:val="32"/>
            <w:u w:val="none" w:color="auto"/>
          </w:rPr>
          <w:delText>项目经费使用管理应接受财政、审计、</w:delText>
        </w:r>
      </w:del>
      <w:del w:id="974" w:author="王国辉" w:date="2026-07-14T17:36:40Z">
        <w:r>
          <w:rPr>
            <w:rFonts w:hint="eastAsia" w:ascii="仿宋_GB2312" w:hAnsi="仿宋_GB2312" w:eastAsia="仿宋_GB2312" w:cs="仿宋_GB2312"/>
            <w:b w:val="0"/>
            <w:bCs w:val="0"/>
            <w:kern w:val="0"/>
            <w:sz w:val="32"/>
            <w:szCs w:val="32"/>
            <w:u w:val="none" w:color="auto"/>
            <w:lang w:eastAsia="zh-CN"/>
          </w:rPr>
          <w:delText>纪检</w:delText>
        </w:r>
      </w:del>
      <w:del w:id="975" w:author="王国辉" w:date="2026-07-14T17:36:40Z">
        <w:r>
          <w:rPr>
            <w:rFonts w:hint="eastAsia" w:ascii="仿宋_GB2312" w:hAnsi="仿宋_GB2312" w:eastAsia="仿宋_GB2312" w:cs="仿宋_GB2312"/>
            <w:b w:val="0"/>
            <w:bCs w:val="0"/>
            <w:kern w:val="0"/>
            <w:sz w:val="32"/>
            <w:szCs w:val="32"/>
            <w:u w:val="none" w:color="auto"/>
          </w:rPr>
          <w:delText>和行政主管部门监督检查，按照有关规定对违规行为追究责任。</w:delText>
        </w:r>
      </w:del>
    </w:p>
    <w:p w14:paraId="6102D808">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976" w:author="王国辉" w:date="2026-07-14T17:36:40Z"/>
          <w:rFonts w:ascii="Times New Roman" w:hAnsi="Times New Roman" w:eastAsia="仿宋_GB2312" w:cs="Times New Roman"/>
          <w:b w:val="0"/>
          <w:bCs w:val="0"/>
          <w:color w:val="auto"/>
          <w:sz w:val="32"/>
          <w:szCs w:val="32"/>
          <w:lang w:eastAsia="zh-CN"/>
        </w:rPr>
      </w:pPr>
      <w:del w:id="977" w:author="王国辉" w:date="2026-07-14T17:36:40Z">
        <w:r>
          <w:rPr>
            <w:rFonts w:hint="eastAsia" w:ascii="黑体" w:hAnsi="黑体" w:eastAsia="黑体" w:cs="黑体"/>
            <w:b w:val="0"/>
            <w:bCs w:val="0"/>
            <w:color w:val="auto"/>
            <w:sz w:val="32"/>
            <w:szCs w:val="32"/>
            <w:lang w:eastAsia="zh-CN"/>
          </w:rPr>
          <w:delText>第三十条</w:delText>
        </w:r>
      </w:del>
      <w:del w:id="978"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979" w:author="王国辉" w:date="2026-07-14T17:36:40Z">
        <w:r>
          <w:rPr>
            <w:rFonts w:hint="eastAsia" w:ascii="Times New Roman" w:hAnsi="Times New Roman" w:eastAsia="仿宋_GB2312" w:cs="Times New Roman"/>
            <w:b w:val="0"/>
            <w:bCs w:val="0"/>
            <w:color w:val="auto"/>
            <w:sz w:val="32"/>
            <w:szCs w:val="32"/>
            <w:lang w:eastAsia="zh-CN"/>
          </w:rPr>
          <w:delText>项目进行过程中，有本办法第二十条规定的项目重要事项变更的，暂停拨款。经省</w:delText>
        </w:r>
      </w:del>
      <w:del w:id="980" w:author="王国辉" w:date="2026-07-14T17:36:40Z">
        <w:r>
          <w:rPr>
            <w:rFonts w:ascii="Times New Roman" w:hAnsi="Times New Roman" w:eastAsia="仿宋_GB2312" w:cs="Times New Roman"/>
            <w:b w:val="0"/>
            <w:bCs w:val="0"/>
            <w:color w:val="auto"/>
            <w:sz w:val="32"/>
            <w:szCs w:val="32"/>
            <w:lang w:eastAsia="zh-CN"/>
          </w:rPr>
          <w:delText>广电视听社科项目专项机制</w:delText>
        </w:r>
      </w:del>
      <w:del w:id="981" w:author="王国辉" w:date="2026-07-14T17:36:40Z">
        <w:r>
          <w:rPr>
            <w:rFonts w:hint="eastAsia" w:ascii="Times New Roman" w:hAnsi="Times New Roman" w:eastAsia="仿宋_GB2312" w:cs="Times New Roman"/>
            <w:b w:val="0"/>
            <w:bCs w:val="0"/>
            <w:color w:val="auto"/>
            <w:sz w:val="32"/>
            <w:szCs w:val="32"/>
            <w:lang w:eastAsia="zh-CN"/>
          </w:rPr>
          <w:delText>审批同意后，恢复拨款。</w:delText>
        </w:r>
      </w:del>
    </w:p>
    <w:p w14:paraId="0C112A6A">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0" w:firstLine="640" w:firstLineChars="200"/>
        <w:jc w:val="both"/>
        <w:textAlignment w:val="auto"/>
        <w:rPr>
          <w:del w:id="982" w:author="王国辉" w:date="2026-07-14T17:36:40Z"/>
          <w:rFonts w:ascii="Times New Roman" w:hAnsi="Times New Roman" w:eastAsia="仿宋_GB2312" w:cs="Times New Roman"/>
          <w:b w:val="0"/>
          <w:bCs w:val="0"/>
          <w:sz w:val="32"/>
          <w:szCs w:val="32"/>
          <w:lang w:eastAsia="zh-CN"/>
        </w:rPr>
      </w:pPr>
      <w:del w:id="983" w:author="王国辉" w:date="2026-07-14T17:36:40Z">
        <w:r>
          <w:rPr>
            <w:rFonts w:hint="eastAsia" w:ascii="黑体" w:hAnsi="黑体" w:eastAsia="黑体" w:cs="黑体"/>
            <w:b w:val="0"/>
            <w:bCs w:val="0"/>
            <w:color w:val="auto"/>
            <w:sz w:val="32"/>
            <w:szCs w:val="32"/>
            <w:u w:val="none" w:color="auto"/>
            <w:lang w:eastAsia="zh-CN"/>
          </w:rPr>
          <w:delText>第</w:delText>
        </w:r>
      </w:del>
      <w:del w:id="984" w:author="王国辉" w:date="2026-07-14T17:36:40Z">
        <w:r>
          <w:rPr>
            <w:rFonts w:hint="eastAsia" w:ascii="黑体" w:hAnsi="黑体" w:eastAsia="黑体" w:cs="黑体"/>
            <w:b w:val="0"/>
            <w:bCs w:val="0"/>
            <w:color w:val="auto"/>
            <w:sz w:val="32"/>
            <w:szCs w:val="32"/>
            <w:lang w:eastAsia="zh-CN"/>
          </w:rPr>
          <w:delText>三十一</w:delText>
        </w:r>
      </w:del>
      <w:del w:id="985" w:author="王国辉" w:date="2026-07-14T17:36:40Z">
        <w:r>
          <w:rPr>
            <w:rFonts w:hint="eastAsia" w:ascii="黑体" w:hAnsi="黑体" w:eastAsia="黑体" w:cs="黑体"/>
            <w:b w:val="0"/>
            <w:bCs w:val="0"/>
            <w:color w:val="auto"/>
            <w:sz w:val="32"/>
            <w:szCs w:val="32"/>
            <w:u w:val="none" w:color="auto"/>
            <w:lang w:eastAsia="zh-CN"/>
          </w:rPr>
          <w:delText>条</w:delText>
        </w:r>
      </w:del>
      <w:del w:id="986" w:author="王国辉" w:date="2026-07-14T17:36:40Z">
        <w:r>
          <w:rPr>
            <w:rFonts w:hint="eastAsia" w:ascii="Times New Roman" w:hAnsi="Times New Roman" w:eastAsia="仿宋_GB2312" w:cs="Times New Roman"/>
            <w:b w:val="0"/>
            <w:bCs w:val="0"/>
            <w:color w:val="auto"/>
            <w:sz w:val="32"/>
            <w:szCs w:val="32"/>
            <w:u w:val="none" w:color="auto"/>
            <w:lang w:val="en-US" w:eastAsia="zh-CN"/>
          </w:rPr>
          <w:delText xml:space="preserve">  </w:delText>
        </w:r>
      </w:del>
      <w:del w:id="987" w:author="王国辉" w:date="2026-07-14T17:36:40Z">
        <w:r>
          <w:rPr>
            <w:rFonts w:hint="eastAsia" w:ascii="Times New Roman" w:hAnsi="Times New Roman" w:eastAsia="仿宋_GB2312" w:cs="Times New Roman"/>
            <w:b w:val="0"/>
            <w:bCs w:val="0"/>
            <w:sz w:val="32"/>
            <w:szCs w:val="32"/>
            <w:lang w:eastAsia="zh-CN"/>
          </w:rPr>
          <w:delText>对因项目负责人出国、生病、死亡或其他原因不能继续研究的项目，以及按本办法第二十二条予以撤销、注销的项目，停止拨付余款，并视研究进度情况追回已拨付款项。</w:delText>
        </w:r>
      </w:del>
    </w:p>
    <w:p w14:paraId="2881351F">
      <w:pPr>
        <w:keepNext w:val="0"/>
        <w:keepLines w:val="0"/>
        <w:pageBreakBefore w:val="0"/>
        <w:widowControl w:val="0"/>
        <w:kinsoku/>
        <w:wordWrap/>
        <w:overflowPunct/>
        <w:topLinePunct w:val="0"/>
        <w:autoSpaceDE/>
        <w:autoSpaceDN/>
        <w:bidi w:val="0"/>
        <w:adjustRightInd/>
        <w:snapToGrid/>
        <w:spacing w:line="574" w:lineRule="exact"/>
        <w:jc w:val="both"/>
        <w:textAlignment w:val="auto"/>
        <w:rPr>
          <w:del w:id="988" w:author="王国辉" w:date="2026-07-14T17:36:40Z"/>
          <w:rFonts w:ascii="Times New Roman" w:hAnsi="Times New Roman" w:eastAsia="仿宋_GB2312" w:cs="Times New Roman"/>
          <w:b w:val="0"/>
          <w:bCs w:val="0"/>
          <w:spacing w:val="1"/>
          <w:sz w:val="32"/>
          <w:szCs w:val="32"/>
          <w:lang w:eastAsia="zh-CN"/>
        </w:rPr>
      </w:pPr>
    </w:p>
    <w:p w14:paraId="24149F82">
      <w:pPr>
        <w:keepNext w:val="0"/>
        <w:keepLines w:val="0"/>
        <w:pageBreakBefore w:val="0"/>
        <w:widowControl w:val="0"/>
        <w:kinsoku/>
        <w:wordWrap/>
        <w:overflowPunct/>
        <w:topLinePunct w:val="0"/>
        <w:autoSpaceDE/>
        <w:autoSpaceDN/>
        <w:bidi w:val="0"/>
        <w:adjustRightInd/>
        <w:snapToGrid/>
        <w:spacing w:line="574" w:lineRule="exact"/>
        <w:jc w:val="center"/>
        <w:textAlignment w:val="auto"/>
        <w:rPr>
          <w:del w:id="989" w:author="王国辉" w:date="2026-07-14T17:36:40Z"/>
          <w:rFonts w:hint="eastAsia" w:ascii="黑体" w:hAnsi="黑体" w:eastAsia="黑体" w:cs="黑体"/>
          <w:b w:val="0"/>
          <w:bCs w:val="0"/>
          <w:spacing w:val="1"/>
          <w:sz w:val="32"/>
          <w:szCs w:val="32"/>
          <w:u w:val="none" w:color="auto"/>
          <w:lang w:eastAsia="zh-CN"/>
        </w:rPr>
      </w:pPr>
      <w:del w:id="990" w:author="王国辉" w:date="2026-07-14T17:36:40Z">
        <w:r>
          <w:rPr>
            <w:rFonts w:hint="eastAsia" w:ascii="黑体" w:hAnsi="黑体" w:eastAsia="黑体" w:cs="黑体"/>
            <w:b w:val="0"/>
            <w:bCs w:val="0"/>
            <w:spacing w:val="1"/>
            <w:sz w:val="32"/>
            <w:szCs w:val="32"/>
            <w:u w:val="none" w:color="auto"/>
            <w:lang w:eastAsia="zh-CN"/>
          </w:rPr>
          <w:delText>第七章 绩效管理</w:delText>
        </w:r>
      </w:del>
    </w:p>
    <w:p w14:paraId="53F080D3">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rPr>
          <w:del w:id="991" w:author="王国辉" w:date="2026-07-14T17:36:40Z"/>
          <w:rFonts w:hint="eastAsia" w:ascii="仿宋_GB2312" w:hAnsi="仿宋_GB2312" w:eastAsia="仿宋_GB2312" w:cs="仿宋_GB2312"/>
          <w:b w:val="0"/>
          <w:bCs w:val="0"/>
          <w:spacing w:val="-6"/>
          <w:sz w:val="32"/>
          <w:szCs w:val="32"/>
          <w:u w:val="none" w:color="auto"/>
        </w:rPr>
      </w:pPr>
      <w:del w:id="992" w:author="王国辉" w:date="2026-07-14T17:36:40Z">
        <w:r>
          <w:rPr>
            <w:rFonts w:hint="eastAsia" w:ascii="黑体" w:hAnsi="黑体" w:eastAsia="黑体" w:cs="黑体"/>
            <w:b w:val="0"/>
            <w:bCs w:val="0"/>
            <w:color w:val="auto"/>
            <w:sz w:val="32"/>
            <w:szCs w:val="32"/>
            <w:u w:val="none" w:color="auto"/>
            <w:lang w:eastAsia="zh-CN"/>
          </w:rPr>
          <w:delText>第三十二条</w:delText>
        </w:r>
      </w:del>
      <w:del w:id="993" w:author="王国辉" w:date="2026-07-14T17:36:40Z">
        <w:r>
          <w:rPr>
            <w:rFonts w:hint="eastAsia" w:ascii="Times New Roman" w:hAnsi="Times New Roman" w:eastAsia="仿宋_GB2312" w:cs="Times New Roman"/>
            <w:b w:val="0"/>
            <w:bCs w:val="0"/>
            <w:color w:val="auto"/>
            <w:sz w:val="32"/>
            <w:szCs w:val="32"/>
            <w:u w:val="none" w:color="auto"/>
            <w:lang w:val="en-US" w:eastAsia="zh-CN"/>
          </w:rPr>
          <w:delText xml:space="preserve">  </w:delText>
        </w:r>
      </w:del>
      <w:del w:id="994" w:author="王国辉" w:date="2026-07-14T17:36:40Z">
        <w:r>
          <w:rPr>
            <w:rFonts w:hint="eastAsia" w:ascii="仿宋_GB2312" w:hAnsi="仿宋_GB2312" w:eastAsia="仿宋_GB2312" w:cs="仿宋_GB2312"/>
            <w:b w:val="0"/>
            <w:bCs w:val="0"/>
            <w:kern w:val="0"/>
            <w:sz w:val="32"/>
            <w:szCs w:val="32"/>
            <w:u w:val="none" w:color="auto"/>
            <w:lang w:val="en-US" w:eastAsia="zh-CN" w:bidi="ar"/>
          </w:rPr>
          <w:delText>本项目管理落实财政绩效管理要求，立足科研规律，建立绩效目标管理、过程绩效跟踪、结项绩效评价、结果</w:delText>
        </w:r>
      </w:del>
      <w:del w:id="995" w:author="王国辉" w:date="2026-07-14T17:36:40Z">
        <w:r>
          <w:rPr>
            <w:rFonts w:hint="eastAsia" w:ascii="仿宋_GB2312" w:hAnsi="仿宋_GB2312" w:eastAsia="仿宋_GB2312" w:cs="仿宋_GB2312"/>
            <w:b w:val="0"/>
            <w:bCs w:val="0"/>
            <w:spacing w:val="-6"/>
            <w:kern w:val="0"/>
            <w:sz w:val="32"/>
            <w:szCs w:val="32"/>
            <w:u w:val="none" w:color="auto"/>
            <w:lang w:val="en-US" w:eastAsia="zh-CN" w:bidi="ar"/>
          </w:rPr>
          <w:delText>应用的全链条绩效管理机制，提升资金使用效益与研究成果质量。</w:delText>
        </w:r>
      </w:del>
    </w:p>
    <w:p w14:paraId="4CF6DF9C">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rPr>
          <w:del w:id="996" w:author="王国辉" w:date="2026-07-14T17:36:40Z"/>
          <w:rFonts w:hint="eastAsia" w:ascii="仿宋_GB2312" w:hAnsi="仿宋_GB2312" w:eastAsia="仿宋_GB2312" w:cs="仿宋_GB2312"/>
          <w:b w:val="0"/>
          <w:bCs w:val="0"/>
          <w:sz w:val="32"/>
          <w:szCs w:val="32"/>
          <w:u w:val="none" w:color="auto"/>
        </w:rPr>
      </w:pPr>
      <w:del w:id="997" w:author="王国辉" w:date="2026-07-14T17:36:40Z">
        <w:r>
          <w:rPr>
            <w:rFonts w:hint="eastAsia" w:ascii="方正黑体_GBK" w:hAnsi="方正黑体_GBK" w:eastAsia="方正黑体_GBK" w:cs="方正黑体_GBK"/>
            <w:b w:val="0"/>
            <w:bCs w:val="0"/>
            <w:color w:val="auto"/>
            <w:sz w:val="32"/>
            <w:szCs w:val="32"/>
            <w:u w:val="none" w:color="auto"/>
            <w:lang w:eastAsia="zh-CN"/>
          </w:rPr>
          <w:delText>第</w:delText>
        </w:r>
      </w:del>
      <w:del w:id="998" w:author="王国辉" w:date="2026-07-14T17:36:40Z">
        <w:r>
          <w:rPr>
            <w:rFonts w:hint="eastAsia" w:ascii="黑体" w:hAnsi="黑体" w:eastAsia="黑体" w:cs="黑体"/>
            <w:b w:val="0"/>
            <w:bCs w:val="0"/>
            <w:color w:val="auto"/>
            <w:sz w:val="32"/>
            <w:szCs w:val="32"/>
            <w:u w:val="none" w:color="auto"/>
            <w:lang w:eastAsia="zh-CN"/>
          </w:rPr>
          <w:delText>三十三</w:delText>
        </w:r>
      </w:del>
      <w:del w:id="999" w:author="王国辉" w:date="2026-07-14T17:36:40Z">
        <w:r>
          <w:rPr>
            <w:rFonts w:hint="eastAsia" w:ascii="方正黑体_GBK" w:hAnsi="方正黑体_GBK" w:eastAsia="方正黑体_GBK" w:cs="方正黑体_GBK"/>
            <w:b w:val="0"/>
            <w:bCs w:val="0"/>
            <w:color w:val="auto"/>
            <w:sz w:val="32"/>
            <w:szCs w:val="32"/>
            <w:u w:val="none" w:color="auto"/>
            <w:lang w:eastAsia="zh-CN"/>
          </w:rPr>
          <w:delText>条</w:delText>
        </w:r>
      </w:del>
      <w:del w:id="1000" w:author="王国辉" w:date="2026-07-14T17:36:40Z">
        <w:r>
          <w:rPr>
            <w:rFonts w:hint="eastAsia" w:ascii="Times New Roman" w:hAnsi="Times New Roman" w:eastAsia="仿宋_GB2312" w:cs="Times New Roman"/>
            <w:b w:val="0"/>
            <w:bCs w:val="0"/>
            <w:color w:val="auto"/>
            <w:sz w:val="32"/>
            <w:szCs w:val="32"/>
            <w:u w:val="none" w:color="auto"/>
            <w:lang w:val="en-US" w:eastAsia="zh-CN"/>
          </w:rPr>
          <w:delText xml:space="preserve">  </w:delText>
        </w:r>
      </w:del>
      <w:del w:id="1001" w:author="王国辉" w:date="2026-07-14T17:36:40Z">
        <w:r>
          <w:rPr>
            <w:rFonts w:hint="eastAsia" w:ascii="仿宋_GB2312" w:hAnsi="仿宋_GB2312" w:eastAsia="仿宋_GB2312" w:cs="仿宋_GB2312"/>
            <w:b w:val="0"/>
            <w:bCs w:val="0"/>
            <w:kern w:val="0"/>
            <w:sz w:val="32"/>
            <w:szCs w:val="32"/>
            <w:u w:val="none" w:color="auto"/>
            <w:lang w:val="en-US" w:eastAsia="zh-CN" w:bidi="ar"/>
          </w:rPr>
          <w:delText>项目立项时，应结合研究任务，科学设定绩效目标与考核指标，重点明确研究质量、成果产出、应用价值、决策参考等预期绩效。</w:delText>
        </w:r>
      </w:del>
    </w:p>
    <w:p w14:paraId="23E72613">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rPr>
          <w:del w:id="1002" w:author="王国辉" w:date="2026-07-14T17:36:40Z"/>
          <w:rFonts w:hint="eastAsia" w:ascii="仿宋_GB2312" w:hAnsi="仿宋_GB2312" w:eastAsia="仿宋_GB2312" w:cs="仿宋_GB2312"/>
          <w:b w:val="0"/>
          <w:bCs w:val="0"/>
          <w:sz w:val="32"/>
          <w:szCs w:val="32"/>
          <w:u w:val="none" w:color="auto"/>
        </w:rPr>
      </w:pPr>
      <w:del w:id="1003" w:author="王国辉" w:date="2026-07-14T17:36:40Z">
        <w:r>
          <w:rPr>
            <w:rFonts w:hint="eastAsia" w:ascii="黑体" w:hAnsi="黑体" w:eastAsia="黑体" w:cs="黑体"/>
            <w:b w:val="0"/>
            <w:bCs w:val="0"/>
            <w:color w:val="auto"/>
            <w:sz w:val="32"/>
            <w:szCs w:val="32"/>
            <w:u w:val="none" w:color="auto"/>
            <w:lang w:eastAsia="zh-CN"/>
          </w:rPr>
          <w:delText>第</w:delText>
        </w:r>
      </w:del>
      <w:del w:id="1004" w:author="王国辉" w:date="2026-07-14T17:36:40Z">
        <w:r>
          <w:rPr>
            <w:rFonts w:hint="eastAsia" w:ascii="方正黑体_GBK" w:hAnsi="方正黑体_GBK" w:eastAsia="方正黑体_GBK" w:cs="方正黑体_GBK"/>
            <w:b w:val="0"/>
            <w:bCs w:val="0"/>
            <w:color w:val="auto"/>
            <w:sz w:val="32"/>
            <w:szCs w:val="32"/>
            <w:u w:val="none" w:color="auto"/>
            <w:lang w:eastAsia="zh-CN"/>
          </w:rPr>
          <w:delText>三十四</w:delText>
        </w:r>
      </w:del>
      <w:del w:id="1005" w:author="王国辉" w:date="2026-07-14T17:36:40Z">
        <w:r>
          <w:rPr>
            <w:rFonts w:hint="eastAsia" w:ascii="黑体" w:hAnsi="黑体" w:eastAsia="黑体" w:cs="黑体"/>
            <w:b w:val="0"/>
            <w:bCs w:val="0"/>
            <w:color w:val="auto"/>
            <w:sz w:val="32"/>
            <w:szCs w:val="32"/>
            <w:u w:val="none" w:color="auto"/>
            <w:lang w:eastAsia="zh-CN"/>
          </w:rPr>
          <w:delText>条</w:delText>
        </w:r>
      </w:del>
      <w:del w:id="1006" w:author="王国辉" w:date="2026-07-14T17:36:40Z">
        <w:r>
          <w:rPr>
            <w:rFonts w:hint="eastAsia" w:ascii="Times New Roman" w:hAnsi="Times New Roman" w:eastAsia="仿宋_GB2312" w:cs="Times New Roman"/>
            <w:b w:val="0"/>
            <w:bCs w:val="0"/>
            <w:color w:val="auto"/>
            <w:sz w:val="32"/>
            <w:szCs w:val="32"/>
            <w:u w:val="none" w:color="auto"/>
            <w:lang w:val="en-US" w:eastAsia="zh-CN"/>
          </w:rPr>
          <w:delText xml:space="preserve">  </w:delText>
        </w:r>
      </w:del>
      <w:del w:id="1007" w:author="王国辉" w:date="2026-07-14T17:36:40Z">
        <w:r>
          <w:rPr>
            <w:rFonts w:hint="eastAsia" w:ascii="仿宋_GB2312" w:hAnsi="仿宋_GB2312" w:eastAsia="仿宋_GB2312" w:cs="仿宋_GB2312"/>
            <w:b w:val="0"/>
            <w:bCs w:val="0"/>
            <w:kern w:val="0"/>
            <w:sz w:val="32"/>
            <w:szCs w:val="32"/>
            <w:u w:val="none" w:color="auto"/>
            <w:lang w:val="en-US" w:eastAsia="zh-CN" w:bidi="ar"/>
          </w:rPr>
          <w:delText>项目实施期间，结合阶段检查开展过程绩效跟踪，对照绩效目标核查研究进展、阶段性成果与经费合规性，及时发现偏差、督促整改，推动绩效目标实现。</w:delText>
        </w:r>
      </w:del>
    </w:p>
    <w:p w14:paraId="3EBD57DB">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rPr>
          <w:del w:id="1008" w:author="王国辉" w:date="2026-07-14T17:36:40Z"/>
          <w:rFonts w:hint="eastAsia" w:ascii="仿宋_GB2312" w:hAnsi="仿宋_GB2312" w:eastAsia="仿宋_GB2312" w:cs="仿宋_GB2312"/>
          <w:b w:val="0"/>
          <w:bCs w:val="0"/>
          <w:kern w:val="0"/>
          <w:sz w:val="32"/>
          <w:szCs w:val="32"/>
          <w:u w:val="none" w:color="auto"/>
          <w:lang w:val="en-US" w:eastAsia="zh-CN" w:bidi="ar"/>
        </w:rPr>
      </w:pPr>
      <w:del w:id="1009" w:author="王国辉" w:date="2026-07-14T17:36:40Z">
        <w:r>
          <w:rPr>
            <w:rFonts w:hint="eastAsia" w:ascii="黑体" w:hAnsi="黑体" w:eastAsia="黑体" w:cs="黑体"/>
            <w:b w:val="0"/>
            <w:bCs w:val="0"/>
            <w:color w:val="auto"/>
            <w:sz w:val="32"/>
            <w:szCs w:val="32"/>
            <w:u w:val="none" w:color="auto"/>
            <w:lang w:eastAsia="zh-CN"/>
          </w:rPr>
          <w:delText>第三十五条</w:delText>
        </w:r>
      </w:del>
      <w:del w:id="1010" w:author="王国辉" w:date="2026-07-14T17:36:40Z">
        <w:r>
          <w:rPr>
            <w:rFonts w:hint="eastAsia" w:ascii="Times New Roman" w:hAnsi="Times New Roman" w:eastAsia="仿宋_GB2312" w:cs="Times New Roman"/>
            <w:b w:val="0"/>
            <w:bCs w:val="0"/>
            <w:color w:val="auto"/>
            <w:sz w:val="32"/>
            <w:szCs w:val="32"/>
            <w:u w:val="none" w:color="auto"/>
            <w:lang w:val="en-US" w:eastAsia="zh-CN"/>
          </w:rPr>
          <w:delText xml:space="preserve">  </w:delText>
        </w:r>
      </w:del>
      <w:del w:id="1011" w:author="王国辉" w:date="2026-07-14T17:36:40Z">
        <w:r>
          <w:rPr>
            <w:rFonts w:hint="eastAsia" w:ascii="仿宋_GB2312" w:hAnsi="仿宋_GB2312" w:eastAsia="仿宋_GB2312" w:cs="仿宋_GB2312"/>
            <w:b w:val="0"/>
            <w:bCs w:val="0"/>
            <w:kern w:val="0"/>
            <w:sz w:val="32"/>
            <w:szCs w:val="32"/>
            <w:u w:val="none" w:color="auto"/>
            <w:lang w:val="en-US" w:eastAsia="zh-CN" w:bidi="ar"/>
          </w:rPr>
          <w:delText>项目结项时，同步开展综合绩效评价，结合任务完成情况、成果质量、应用成效、经费使用合规性等形成评价结论，作为结项等的重要依据。</w:delText>
        </w:r>
      </w:del>
    </w:p>
    <w:p w14:paraId="6559041D">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rPr>
          <w:del w:id="1012" w:author="王国辉" w:date="2026-07-14T17:36:40Z"/>
          <w:rFonts w:hint="eastAsia" w:ascii="仿宋_GB2312" w:hAnsi="仿宋_GB2312" w:eastAsia="仿宋_GB2312" w:cs="仿宋_GB2312"/>
          <w:b w:val="0"/>
          <w:bCs w:val="0"/>
          <w:sz w:val="32"/>
          <w:szCs w:val="32"/>
          <w:u w:val="none" w:color="auto"/>
        </w:rPr>
      </w:pPr>
      <w:del w:id="1013" w:author="王国辉" w:date="2026-07-14T17:36:40Z">
        <w:r>
          <w:rPr>
            <w:rFonts w:hint="eastAsia" w:ascii="黑体" w:hAnsi="黑体" w:eastAsia="黑体" w:cs="黑体"/>
            <w:b w:val="0"/>
            <w:bCs w:val="0"/>
            <w:color w:val="auto"/>
            <w:sz w:val="32"/>
            <w:szCs w:val="32"/>
            <w:u w:val="none" w:color="auto"/>
            <w:lang w:eastAsia="zh-CN"/>
          </w:rPr>
          <w:delText>第三十六条</w:delText>
        </w:r>
      </w:del>
      <w:del w:id="1014" w:author="王国辉" w:date="2026-07-14T17:36:40Z">
        <w:r>
          <w:rPr>
            <w:rFonts w:hint="eastAsia" w:ascii="Times New Roman" w:hAnsi="Times New Roman" w:eastAsia="仿宋_GB2312" w:cs="Times New Roman"/>
            <w:b w:val="0"/>
            <w:bCs w:val="0"/>
            <w:color w:val="auto"/>
            <w:sz w:val="32"/>
            <w:szCs w:val="32"/>
            <w:u w:val="none" w:color="auto"/>
            <w:lang w:val="en-US" w:eastAsia="zh-CN"/>
          </w:rPr>
          <w:delText xml:space="preserve">  </w:delText>
        </w:r>
      </w:del>
      <w:del w:id="1015" w:author="王国辉" w:date="2026-07-14T17:36:40Z">
        <w:r>
          <w:rPr>
            <w:rFonts w:hint="eastAsia" w:ascii="仿宋_GB2312" w:hAnsi="仿宋_GB2312" w:eastAsia="仿宋_GB2312" w:cs="仿宋_GB2312"/>
            <w:b w:val="0"/>
            <w:bCs w:val="0"/>
            <w:kern w:val="0"/>
            <w:sz w:val="32"/>
            <w:szCs w:val="32"/>
            <w:u w:val="none" w:color="auto"/>
            <w:lang w:val="en-US" w:eastAsia="zh-CN" w:bidi="ar"/>
          </w:rPr>
          <w:delText>强化绩效评价结果应用，评价结果作为后续立项支持、成果推广等的重要参考；对绩效不达标的项目，依规予以整改，并限制申报资格。</w:delText>
        </w:r>
      </w:del>
    </w:p>
    <w:p w14:paraId="021E4C55">
      <w:pPr>
        <w:keepNext w:val="0"/>
        <w:keepLines w:val="0"/>
        <w:pageBreakBefore w:val="0"/>
        <w:widowControl w:val="0"/>
        <w:suppressLineNumbers w:val="0"/>
        <w:kinsoku/>
        <w:wordWrap/>
        <w:overflowPunct/>
        <w:topLinePunct w:val="0"/>
        <w:autoSpaceDE/>
        <w:autoSpaceDN/>
        <w:bidi w:val="0"/>
        <w:adjustRightInd/>
        <w:snapToGrid/>
        <w:spacing w:line="574" w:lineRule="exact"/>
        <w:ind w:firstLine="640" w:firstLineChars="200"/>
        <w:jc w:val="left"/>
        <w:textAlignment w:val="auto"/>
        <w:rPr>
          <w:del w:id="1016" w:author="王国辉" w:date="2026-07-14T17:36:40Z"/>
          <w:rFonts w:hint="eastAsia" w:ascii="仿宋_GB2312" w:hAnsi="仿宋_GB2312" w:eastAsia="仿宋_GB2312" w:cs="仿宋_GB2312"/>
          <w:b w:val="0"/>
          <w:bCs w:val="0"/>
          <w:sz w:val="32"/>
          <w:szCs w:val="32"/>
          <w:u w:val="none" w:color="auto"/>
        </w:rPr>
      </w:pPr>
      <w:del w:id="1017" w:author="王国辉" w:date="2026-07-14T17:36:40Z">
        <w:r>
          <w:rPr>
            <w:rFonts w:hint="eastAsia" w:ascii="黑体" w:hAnsi="黑体" w:eastAsia="黑体" w:cs="黑体"/>
            <w:b w:val="0"/>
            <w:bCs w:val="0"/>
            <w:color w:val="auto"/>
            <w:sz w:val="32"/>
            <w:szCs w:val="32"/>
            <w:u w:val="none" w:color="auto"/>
            <w:lang w:eastAsia="zh-CN"/>
          </w:rPr>
          <w:delText>第三十七条</w:delText>
        </w:r>
      </w:del>
      <w:del w:id="1018" w:author="王国辉" w:date="2026-07-14T17:36:40Z">
        <w:r>
          <w:rPr>
            <w:rFonts w:hint="eastAsia" w:ascii="黑体" w:hAnsi="黑体" w:eastAsia="黑体" w:cs="黑体"/>
            <w:b w:val="0"/>
            <w:bCs w:val="0"/>
            <w:color w:val="auto"/>
            <w:sz w:val="32"/>
            <w:szCs w:val="32"/>
            <w:u w:val="none" w:color="auto"/>
            <w:lang w:val="en-US" w:eastAsia="zh-CN"/>
          </w:rPr>
          <w:delText xml:space="preserve">  </w:delText>
        </w:r>
      </w:del>
      <w:del w:id="1019" w:author="王国辉" w:date="2026-07-14T17:36:40Z">
        <w:r>
          <w:rPr>
            <w:rFonts w:hint="eastAsia" w:ascii="仿宋_GB2312" w:hAnsi="仿宋_GB2312" w:eastAsia="仿宋_GB2312" w:cs="仿宋_GB2312"/>
            <w:b w:val="0"/>
            <w:bCs w:val="0"/>
            <w:kern w:val="0"/>
            <w:sz w:val="32"/>
            <w:szCs w:val="32"/>
            <w:u w:val="none" w:color="auto"/>
            <w:lang w:val="en-US" w:eastAsia="zh-CN" w:bidi="ar"/>
          </w:rPr>
          <w:delText>项目绩效管理坚持谁主管、谁负责，谁实施、谁负责，压实项目管理单位与项目负责人主体责任，健全内控与科研诚信机制，保障项目规范实施、资金安全高效。</w:delText>
        </w:r>
      </w:del>
    </w:p>
    <w:p w14:paraId="32024341">
      <w:pPr>
        <w:keepNext w:val="0"/>
        <w:keepLines w:val="0"/>
        <w:pageBreakBefore w:val="0"/>
        <w:widowControl w:val="0"/>
        <w:kinsoku/>
        <w:wordWrap/>
        <w:overflowPunct/>
        <w:topLinePunct w:val="0"/>
        <w:autoSpaceDE/>
        <w:autoSpaceDN/>
        <w:bidi w:val="0"/>
        <w:adjustRightInd/>
        <w:snapToGrid/>
        <w:spacing w:line="574" w:lineRule="exact"/>
        <w:jc w:val="center"/>
        <w:textAlignment w:val="auto"/>
        <w:rPr>
          <w:del w:id="1020" w:author="王国辉" w:date="2026-07-14T17:36:40Z"/>
          <w:rFonts w:hint="eastAsia" w:ascii="黑体" w:hAnsi="黑体" w:eastAsia="黑体" w:cs="黑体"/>
          <w:b w:val="0"/>
          <w:bCs w:val="0"/>
          <w:spacing w:val="1"/>
          <w:sz w:val="32"/>
          <w:szCs w:val="32"/>
          <w:lang w:eastAsia="zh-CN"/>
        </w:rPr>
      </w:pPr>
    </w:p>
    <w:p w14:paraId="4D5104F6">
      <w:pPr>
        <w:keepNext w:val="0"/>
        <w:keepLines w:val="0"/>
        <w:pageBreakBefore w:val="0"/>
        <w:widowControl w:val="0"/>
        <w:kinsoku/>
        <w:wordWrap/>
        <w:overflowPunct/>
        <w:topLinePunct w:val="0"/>
        <w:autoSpaceDE/>
        <w:autoSpaceDN/>
        <w:bidi w:val="0"/>
        <w:adjustRightInd/>
        <w:snapToGrid/>
        <w:spacing w:line="574" w:lineRule="exact"/>
        <w:jc w:val="center"/>
        <w:textAlignment w:val="auto"/>
        <w:rPr>
          <w:del w:id="1021" w:author="王国辉" w:date="2026-07-14T17:36:40Z"/>
          <w:rFonts w:hint="eastAsia" w:ascii="黑体" w:hAnsi="黑体" w:eastAsia="黑体" w:cs="黑体"/>
          <w:b w:val="0"/>
          <w:bCs w:val="0"/>
          <w:sz w:val="32"/>
          <w:szCs w:val="32"/>
          <w:lang w:eastAsia="zh-CN"/>
        </w:rPr>
      </w:pPr>
      <w:del w:id="1022" w:author="王国辉" w:date="2026-07-14T17:36:40Z">
        <w:r>
          <w:rPr>
            <w:rFonts w:hint="eastAsia" w:ascii="黑体" w:hAnsi="黑体" w:eastAsia="黑体" w:cs="黑体"/>
            <w:b w:val="0"/>
            <w:bCs w:val="0"/>
            <w:spacing w:val="1"/>
            <w:sz w:val="32"/>
            <w:szCs w:val="32"/>
            <w:lang w:eastAsia="zh-CN"/>
          </w:rPr>
          <w:delText>第八章 附则</w:delText>
        </w:r>
      </w:del>
    </w:p>
    <w:p w14:paraId="0D26F0C7">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del w:id="1023" w:author="王国辉" w:date="2026-07-14T17:36:40Z"/>
          <w:rFonts w:ascii="Times New Roman" w:hAnsi="Times New Roman" w:eastAsia="仿宋_GB2312" w:cs="Times New Roman"/>
          <w:b w:val="0"/>
          <w:bCs w:val="0"/>
          <w:sz w:val="32"/>
          <w:szCs w:val="32"/>
          <w:lang w:eastAsia="zh-CN"/>
        </w:rPr>
      </w:pPr>
      <w:del w:id="1024" w:author="王国辉" w:date="2026-07-14T17:36:40Z">
        <w:r>
          <w:rPr>
            <w:rFonts w:hint="eastAsia" w:ascii="黑体" w:hAnsi="黑体" w:eastAsia="黑体" w:cs="黑体"/>
            <w:b w:val="0"/>
            <w:bCs w:val="0"/>
            <w:color w:val="auto"/>
            <w:sz w:val="32"/>
            <w:szCs w:val="32"/>
            <w:lang w:eastAsia="zh-CN"/>
          </w:rPr>
          <w:delText>第三十八条</w:delText>
        </w:r>
      </w:del>
      <w:del w:id="1025"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1026" w:author="王国辉" w:date="2026-07-14T17:36:40Z">
        <w:r>
          <w:rPr>
            <w:rFonts w:hint="eastAsia" w:ascii="Times New Roman" w:hAnsi="Times New Roman" w:eastAsia="仿宋_GB2312" w:cs="Times New Roman"/>
            <w:b w:val="0"/>
            <w:bCs w:val="0"/>
            <w:sz w:val="32"/>
            <w:szCs w:val="32"/>
            <w:lang w:eastAsia="zh-CN"/>
          </w:rPr>
          <w:delText>本办法由四川省广播电视局负责解释。</w:delText>
        </w:r>
      </w:del>
    </w:p>
    <w:p w14:paraId="0140DDAA">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del w:id="1027" w:author="王国辉" w:date="2026-07-14T17:36:40Z">
        <w:r>
          <w:rPr>
            <w:rFonts w:hint="eastAsia" w:ascii="黑体" w:hAnsi="黑体" w:eastAsia="黑体" w:cs="黑体"/>
            <w:b w:val="0"/>
            <w:bCs w:val="0"/>
            <w:color w:val="auto"/>
            <w:sz w:val="32"/>
            <w:szCs w:val="32"/>
            <w:lang w:val="en-US" w:eastAsia="zh-CN"/>
          </w:rPr>
          <w:delText>第</w:delText>
        </w:r>
      </w:del>
      <w:del w:id="1028" w:author="王国辉" w:date="2026-07-14T17:36:40Z">
        <w:r>
          <w:rPr>
            <w:rFonts w:hint="eastAsia" w:ascii="黑体" w:hAnsi="黑体" w:eastAsia="黑体" w:cs="黑体"/>
            <w:b w:val="0"/>
            <w:bCs w:val="0"/>
            <w:color w:val="auto"/>
            <w:sz w:val="32"/>
            <w:szCs w:val="32"/>
            <w:lang w:eastAsia="zh-CN"/>
          </w:rPr>
          <w:delText>三十九</w:delText>
        </w:r>
      </w:del>
      <w:del w:id="1029" w:author="王国辉" w:date="2026-07-14T17:36:40Z">
        <w:r>
          <w:rPr>
            <w:rFonts w:hint="eastAsia" w:ascii="黑体" w:hAnsi="黑体" w:eastAsia="黑体" w:cs="黑体"/>
            <w:b w:val="0"/>
            <w:bCs w:val="0"/>
            <w:color w:val="auto"/>
            <w:sz w:val="32"/>
            <w:szCs w:val="32"/>
            <w:lang w:val="en-US" w:eastAsia="zh-CN"/>
          </w:rPr>
          <w:delText xml:space="preserve">条 </w:delText>
        </w:r>
      </w:del>
      <w:del w:id="1030" w:author="王国辉" w:date="2026-07-14T17:36:40Z">
        <w:r>
          <w:rPr>
            <w:rFonts w:hint="eastAsia" w:ascii="Times New Roman" w:hAnsi="Times New Roman" w:eastAsia="仿宋_GB2312" w:cs="Times New Roman"/>
            <w:b w:val="0"/>
            <w:bCs w:val="0"/>
            <w:color w:val="auto"/>
            <w:sz w:val="32"/>
            <w:szCs w:val="32"/>
            <w:lang w:val="en-US" w:eastAsia="zh-CN"/>
          </w:rPr>
          <w:delText xml:space="preserve"> </w:delText>
        </w:r>
      </w:del>
      <w:del w:id="1031" w:author="王国辉" w:date="2026-07-14T17:36:40Z">
        <w:r>
          <w:rPr>
            <w:rFonts w:hint="eastAsia" w:ascii="Times New Roman" w:hAnsi="Times New Roman" w:eastAsia="仿宋_GB2312" w:cs="Times New Roman"/>
            <w:b w:val="0"/>
            <w:bCs w:val="0"/>
            <w:sz w:val="32"/>
            <w:szCs w:val="32"/>
            <w:lang w:eastAsia="zh-CN"/>
          </w:rPr>
          <w:delText>本办法自发布之日起施行。</w:delText>
        </w:r>
      </w:del>
      <w:del w:id="1032" w:author="王国辉" w:date="2026-07-14T17:36:40Z">
        <w:r>
          <w:rPr>
            <w:rFonts w:hint="eastAsia" w:ascii="Times New Roman" w:hAnsi="Times New Roman" w:eastAsia="仿宋_GB2312" w:cs="Times New Roman"/>
            <w:b w:val="0"/>
            <w:bCs w:val="0"/>
            <w:sz w:val="32"/>
            <w:szCs w:val="32"/>
            <w:lang w:val="en-US" w:eastAsia="zh-CN"/>
          </w:rPr>
          <w:delText xml:space="preserve">  </w:delText>
        </w:r>
      </w:del>
      <w:r>
        <w:rPr>
          <w:rFonts w:hint="eastAsia" w:ascii="Times New Roman" w:hAnsi="Times New Roman" w:eastAsia="仿宋_GB2312" w:cs="Times New Roman"/>
          <w:b w:val="0"/>
          <w:bCs w:val="0"/>
          <w:sz w:val="32"/>
          <w:szCs w:val="32"/>
          <w:lang w:val="en-US" w:eastAsia="zh-CN"/>
        </w:rPr>
        <w:t xml:space="preserve"> </w:t>
      </w:r>
    </w:p>
    <w:p w14:paraId="1D8CDEB5">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33" w:author="邓东芳" w:date="2026-07-16T09:35:11Z"/>
          <w:rFonts w:hint="default" w:ascii="Times New Roman" w:hAnsi="Times New Roman" w:eastAsia="仿宋_GB2312" w:cs="Times New Roman"/>
          <w:b/>
          <w:bCs/>
          <w:sz w:val="36"/>
          <w:szCs w:val="36"/>
          <w:lang w:val="en-US" w:eastAsia="zh-CN"/>
        </w:rPr>
      </w:pPr>
    </w:p>
    <w:p w14:paraId="54E075E6">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34" w:author="邓东芳" w:date="2026-07-16T09:35:11Z"/>
          <w:rFonts w:hint="default" w:ascii="Times New Roman" w:hAnsi="Times New Roman" w:eastAsia="仿宋_GB2312" w:cs="Times New Roman"/>
          <w:b/>
          <w:bCs/>
          <w:sz w:val="36"/>
          <w:szCs w:val="36"/>
          <w:lang w:val="en-US" w:eastAsia="zh-CN"/>
        </w:rPr>
      </w:pPr>
    </w:p>
    <w:p w14:paraId="1A08E215">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35" w:author="邓东芳" w:date="2026-07-16T09:35:11Z"/>
          <w:rFonts w:hint="default" w:ascii="Times New Roman" w:hAnsi="Times New Roman" w:eastAsia="仿宋_GB2312" w:cs="Times New Roman"/>
          <w:b/>
          <w:bCs/>
          <w:sz w:val="36"/>
          <w:szCs w:val="36"/>
          <w:lang w:val="en-US" w:eastAsia="zh-CN"/>
        </w:rPr>
      </w:pPr>
    </w:p>
    <w:p w14:paraId="7AAD0B97">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36" w:author="邓东芳" w:date="2026-07-16T09:35:11Z"/>
          <w:rFonts w:hint="default" w:ascii="Times New Roman" w:hAnsi="Times New Roman" w:eastAsia="仿宋_GB2312" w:cs="Times New Roman"/>
          <w:b/>
          <w:bCs/>
          <w:sz w:val="36"/>
          <w:szCs w:val="36"/>
          <w:lang w:val="en-US" w:eastAsia="zh-CN"/>
        </w:rPr>
      </w:pPr>
    </w:p>
    <w:p w14:paraId="4A7730F7">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37" w:author="邓东芳" w:date="2026-07-16T09:35:11Z"/>
          <w:rFonts w:hint="default" w:ascii="Times New Roman" w:hAnsi="Times New Roman" w:eastAsia="仿宋_GB2312" w:cs="Times New Roman"/>
          <w:b/>
          <w:bCs/>
          <w:sz w:val="36"/>
          <w:szCs w:val="36"/>
          <w:lang w:val="en-US" w:eastAsia="zh-CN"/>
        </w:rPr>
      </w:pPr>
    </w:p>
    <w:p w14:paraId="57148461">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38" w:author="邓东芳" w:date="2026-07-16T09:35:11Z"/>
          <w:rFonts w:hint="default" w:ascii="Times New Roman" w:hAnsi="Times New Roman" w:eastAsia="仿宋_GB2312" w:cs="Times New Roman"/>
          <w:b/>
          <w:bCs/>
          <w:sz w:val="36"/>
          <w:szCs w:val="36"/>
          <w:lang w:val="en-US" w:eastAsia="zh-CN"/>
        </w:rPr>
      </w:pPr>
    </w:p>
    <w:p w14:paraId="614E60B4">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39" w:author="邓东芳" w:date="2026-07-16T09:35:12Z"/>
          <w:rFonts w:hint="default" w:ascii="Times New Roman" w:hAnsi="Times New Roman" w:eastAsia="仿宋_GB2312" w:cs="Times New Roman"/>
          <w:b/>
          <w:bCs/>
          <w:sz w:val="36"/>
          <w:szCs w:val="36"/>
          <w:lang w:val="en-US" w:eastAsia="zh-CN"/>
        </w:rPr>
      </w:pPr>
    </w:p>
    <w:p w14:paraId="3DC08E9C">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40" w:author="邓东芳" w:date="2026-07-16T09:35:12Z"/>
          <w:rFonts w:hint="default" w:ascii="Times New Roman" w:hAnsi="Times New Roman" w:eastAsia="仿宋_GB2312" w:cs="Times New Roman"/>
          <w:b/>
          <w:bCs/>
          <w:sz w:val="36"/>
          <w:szCs w:val="36"/>
          <w:lang w:val="en-US" w:eastAsia="zh-CN"/>
        </w:rPr>
      </w:pPr>
    </w:p>
    <w:p w14:paraId="44703E6C">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41" w:author="邓东芳" w:date="2026-07-16T09:35:12Z"/>
          <w:rFonts w:hint="default" w:ascii="Times New Roman" w:hAnsi="Times New Roman" w:eastAsia="仿宋_GB2312" w:cs="Times New Roman"/>
          <w:b/>
          <w:bCs/>
          <w:sz w:val="36"/>
          <w:szCs w:val="36"/>
          <w:lang w:val="en-US" w:eastAsia="zh-CN"/>
        </w:rPr>
      </w:pPr>
    </w:p>
    <w:p w14:paraId="6FF4A135">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42" w:author="邓东芳" w:date="2026-07-16T09:35:12Z"/>
          <w:rFonts w:hint="default" w:ascii="Times New Roman" w:hAnsi="Times New Roman" w:eastAsia="仿宋_GB2312" w:cs="Times New Roman"/>
          <w:b/>
          <w:bCs/>
          <w:sz w:val="36"/>
          <w:szCs w:val="36"/>
          <w:lang w:val="en-US" w:eastAsia="zh-CN"/>
        </w:rPr>
      </w:pPr>
    </w:p>
    <w:p w14:paraId="23686D64">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43" w:author="邓东芳" w:date="2026-07-16T09:35:12Z"/>
          <w:rFonts w:hint="default" w:ascii="Times New Roman" w:hAnsi="Times New Roman" w:eastAsia="仿宋_GB2312" w:cs="Times New Roman"/>
          <w:b/>
          <w:bCs/>
          <w:sz w:val="36"/>
          <w:szCs w:val="36"/>
          <w:lang w:val="en-US" w:eastAsia="zh-CN"/>
        </w:rPr>
      </w:pPr>
    </w:p>
    <w:p w14:paraId="07293AA4">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44" w:author="邓东芳" w:date="2026-07-16T09:35:12Z"/>
          <w:rFonts w:hint="default" w:ascii="Times New Roman" w:hAnsi="Times New Roman" w:eastAsia="仿宋_GB2312" w:cs="Times New Roman"/>
          <w:b/>
          <w:bCs/>
          <w:sz w:val="36"/>
          <w:szCs w:val="36"/>
          <w:lang w:val="en-US" w:eastAsia="zh-CN"/>
        </w:rPr>
      </w:pPr>
    </w:p>
    <w:p w14:paraId="337B3063">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45" w:author="邓东芳" w:date="2026-07-16T09:35:12Z"/>
          <w:rFonts w:hint="default" w:ascii="Times New Roman" w:hAnsi="Times New Roman" w:eastAsia="仿宋_GB2312" w:cs="Times New Roman"/>
          <w:b/>
          <w:bCs/>
          <w:sz w:val="36"/>
          <w:szCs w:val="36"/>
          <w:lang w:val="en-US" w:eastAsia="zh-CN"/>
        </w:rPr>
      </w:pPr>
    </w:p>
    <w:p w14:paraId="4B6A7743">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46" w:author="邓东芳" w:date="2026-07-16T09:35:12Z"/>
          <w:rFonts w:hint="default" w:ascii="Times New Roman" w:hAnsi="Times New Roman" w:eastAsia="仿宋_GB2312" w:cs="Times New Roman"/>
          <w:b/>
          <w:bCs/>
          <w:sz w:val="36"/>
          <w:szCs w:val="36"/>
          <w:lang w:val="en-US" w:eastAsia="zh-CN"/>
        </w:rPr>
      </w:pPr>
    </w:p>
    <w:p w14:paraId="31372DCD">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47" w:author="邓东芳" w:date="2026-07-16T09:35:12Z"/>
          <w:rFonts w:hint="default" w:ascii="Times New Roman" w:hAnsi="Times New Roman" w:eastAsia="仿宋_GB2312" w:cs="Times New Roman"/>
          <w:b/>
          <w:bCs/>
          <w:sz w:val="36"/>
          <w:szCs w:val="36"/>
          <w:lang w:val="en-US" w:eastAsia="zh-CN"/>
        </w:rPr>
      </w:pPr>
    </w:p>
    <w:p w14:paraId="76E3CFAB">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48" w:author="邓东芳" w:date="2026-07-16T09:35:57Z"/>
          <w:rFonts w:hint="default" w:ascii="Times New Roman" w:hAnsi="Times New Roman" w:eastAsia="仿宋_GB2312" w:cs="Times New Roman"/>
          <w:b/>
          <w:bCs/>
          <w:sz w:val="36"/>
          <w:szCs w:val="36"/>
          <w:lang w:val="en-US" w:eastAsia="zh-CN"/>
        </w:rPr>
        <w:sectPr>
          <w:footerReference r:id="rId3" w:type="default"/>
          <w:pgSz w:w="11906" w:h="16838"/>
          <w:pgMar w:top="2098" w:right="1417" w:bottom="1984" w:left="1587" w:header="850" w:footer="1474"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460A760E">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49" w:author="邓东芳" w:date="2026-07-16T09:35:12Z"/>
          <w:rFonts w:hint="default" w:ascii="Times New Roman" w:hAnsi="Times New Roman" w:eastAsia="仿宋_GB2312" w:cs="Times New Roman"/>
          <w:b/>
          <w:bCs/>
          <w:sz w:val="36"/>
          <w:szCs w:val="36"/>
          <w:lang w:val="en-US" w:eastAsia="zh-CN"/>
        </w:rPr>
      </w:pPr>
    </w:p>
    <w:p w14:paraId="30AFA224">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50" w:author="邓东芳" w:date="2026-07-16T09:35:12Z"/>
          <w:rFonts w:hint="default" w:ascii="Times New Roman" w:hAnsi="Times New Roman" w:eastAsia="仿宋_GB2312" w:cs="Times New Roman"/>
          <w:b/>
          <w:bCs/>
          <w:sz w:val="36"/>
          <w:szCs w:val="36"/>
          <w:lang w:val="en-US" w:eastAsia="zh-CN"/>
        </w:rPr>
      </w:pPr>
    </w:p>
    <w:p w14:paraId="54DDE589">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51" w:author="邓东芳" w:date="2026-07-16T09:35:12Z"/>
          <w:rFonts w:hint="default" w:ascii="Times New Roman" w:hAnsi="Times New Roman" w:eastAsia="仿宋_GB2312" w:cs="Times New Roman"/>
          <w:b/>
          <w:bCs/>
          <w:sz w:val="36"/>
          <w:szCs w:val="36"/>
          <w:lang w:val="en-US" w:eastAsia="zh-CN"/>
        </w:rPr>
      </w:pPr>
    </w:p>
    <w:p w14:paraId="3409629F">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52" w:author="邓东芳" w:date="2026-07-16T09:35:12Z"/>
          <w:rFonts w:hint="default" w:ascii="Times New Roman" w:hAnsi="Times New Roman" w:eastAsia="仿宋_GB2312" w:cs="Times New Roman"/>
          <w:b/>
          <w:bCs/>
          <w:sz w:val="36"/>
          <w:szCs w:val="36"/>
          <w:lang w:val="en-US" w:eastAsia="zh-CN"/>
        </w:rPr>
      </w:pPr>
    </w:p>
    <w:p w14:paraId="02A79493">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53" w:author="邓东芳" w:date="2026-07-16T09:35:12Z"/>
          <w:rFonts w:hint="default" w:ascii="Times New Roman" w:hAnsi="Times New Roman" w:eastAsia="仿宋_GB2312" w:cs="Times New Roman"/>
          <w:b/>
          <w:bCs/>
          <w:sz w:val="36"/>
          <w:szCs w:val="36"/>
          <w:lang w:val="en-US" w:eastAsia="zh-CN"/>
        </w:rPr>
      </w:pPr>
    </w:p>
    <w:p w14:paraId="71320BEA">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54" w:author="邓东芳" w:date="2026-07-16T09:35:12Z"/>
          <w:rFonts w:hint="default" w:ascii="Times New Roman" w:hAnsi="Times New Roman" w:eastAsia="仿宋_GB2312" w:cs="Times New Roman"/>
          <w:b/>
          <w:bCs/>
          <w:sz w:val="36"/>
          <w:szCs w:val="36"/>
          <w:lang w:val="en-US" w:eastAsia="zh-CN"/>
        </w:rPr>
      </w:pPr>
    </w:p>
    <w:p w14:paraId="3851D9B4">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55" w:author="邓东芳" w:date="2026-07-16T09:35:13Z"/>
          <w:rFonts w:hint="default" w:ascii="Times New Roman" w:hAnsi="Times New Roman" w:eastAsia="仿宋_GB2312" w:cs="Times New Roman"/>
          <w:b/>
          <w:bCs/>
          <w:sz w:val="36"/>
          <w:szCs w:val="36"/>
          <w:lang w:val="en-US" w:eastAsia="zh-CN"/>
        </w:rPr>
      </w:pPr>
    </w:p>
    <w:p w14:paraId="5BA4A1AD">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56" w:author="邓东芳" w:date="2026-07-16T09:35:13Z"/>
          <w:rFonts w:hint="default" w:ascii="Times New Roman" w:hAnsi="Times New Roman" w:eastAsia="仿宋_GB2312" w:cs="Times New Roman"/>
          <w:b/>
          <w:bCs/>
          <w:sz w:val="36"/>
          <w:szCs w:val="36"/>
          <w:lang w:val="en-US" w:eastAsia="zh-CN"/>
        </w:rPr>
      </w:pPr>
    </w:p>
    <w:p w14:paraId="76D1CDFD">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57" w:author="邓东芳" w:date="2026-07-16T09:35:13Z"/>
          <w:rFonts w:hint="default" w:ascii="Times New Roman" w:hAnsi="Times New Roman" w:eastAsia="仿宋_GB2312" w:cs="Times New Roman"/>
          <w:b/>
          <w:bCs/>
          <w:sz w:val="36"/>
          <w:szCs w:val="36"/>
          <w:lang w:val="en-US" w:eastAsia="zh-CN"/>
        </w:rPr>
      </w:pPr>
    </w:p>
    <w:p w14:paraId="21F4C299">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58" w:author="邓东芳" w:date="2026-07-16T09:35:13Z"/>
          <w:rFonts w:hint="default" w:ascii="Times New Roman" w:hAnsi="Times New Roman" w:eastAsia="仿宋_GB2312" w:cs="Times New Roman"/>
          <w:b/>
          <w:bCs/>
          <w:sz w:val="36"/>
          <w:szCs w:val="36"/>
          <w:lang w:val="en-US" w:eastAsia="zh-CN"/>
        </w:rPr>
      </w:pPr>
    </w:p>
    <w:p w14:paraId="420BE169">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59" w:author="邓东芳" w:date="2026-07-16T09:35:13Z"/>
          <w:rFonts w:hint="default" w:ascii="Times New Roman" w:hAnsi="Times New Roman" w:eastAsia="仿宋_GB2312" w:cs="Times New Roman"/>
          <w:b/>
          <w:bCs/>
          <w:sz w:val="36"/>
          <w:szCs w:val="36"/>
          <w:lang w:val="en-US" w:eastAsia="zh-CN"/>
        </w:rPr>
      </w:pPr>
    </w:p>
    <w:p w14:paraId="39A5AB11">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60" w:author="邓东芳" w:date="2026-07-16T09:35:13Z"/>
          <w:rFonts w:hint="default" w:ascii="Times New Roman" w:hAnsi="Times New Roman" w:eastAsia="仿宋_GB2312" w:cs="Times New Roman"/>
          <w:b/>
          <w:bCs/>
          <w:sz w:val="36"/>
          <w:szCs w:val="36"/>
          <w:lang w:val="en-US" w:eastAsia="zh-CN"/>
        </w:rPr>
      </w:pPr>
    </w:p>
    <w:p w14:paraId="3768B608">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61" w:author="邓东芳" w:date="2026-07-16T09:35:13Z"/>
          <w:rFonts w:hint="default" w:ascii="Times New Roman" w:hAnsi="Times New Roman" w:eastAsia="仿宋_GB2312" w:cs="Times New Roman"/>
          <w:b/>
          <w:bCs/>
          <w:sz w:val="36"/>
          <w:szCs w:val="36"/>
          <w:lang w:val="en-US" w:eastAsia="zh-CN"/>
        </w:rPr>
      </w:pPr>
      <w:bookmarkStart w:id="0" w:name="_GoBack"/>
      <w:bookmarkEnd w:id="0"/>
    </w:p>
    <w:p w14:paraId="7EB27ABB">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62" w:author="邓东芳" w:date="2026-07-16T09:35:14Z"/>
          <w:rFonts w:hint="default" w:ascii="Times New Roman" w:hAnsi="Times New Roman" w:eastAsia="仿宋_GB2312" w:cs="Times New Roman"/>
          <w:b/>
          <w:bCs/>
          <w:sz w:val="36"/>
          <w:szCs w:val="36"/>
          <w:lang w:val="en-US" w:eastAsia="zh-CN"/>
        </w:rPr>
      </w:pPr>
    </w:p>
    <w:p w14:paraId="72630BFB">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63" w:author="邓东芳" w:date="2026-07-16T09:35:14Z"/>
          <w:rFonts w:hint="default" w:ascii="Times New Roman" w:hAnsi="Times New Roman" w:eastAsia="仿宋_GB2312" w:cs="Times New Roman"/>
          <w:b/>
          <w:bCs/>
          <w:sz w:val="36"/>
          <w:szCs w:val="36"/>
          <w:lang w:val="en-US" w:eastAsia="zh-CN"/>
        </w:rPr>
      </w:pPr>
    </w:p>
    <w:p w14:paraId="415A3705">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64" w:author="邓东芳" w:date="2026-07-16T09:35:14Z"/>
          <w:rFonts w:hint="default" w:ascii="Times New Roman" w:hAnsi="Times New Roman" w:eastAsia="仿宋_GB2312" w:cs="Times New Roman"/>
          <w:b/>
          <w:bCs/>
          <w:sz w:val="36"/>
          <w:szCs w:val="36"/>
          <w:lang w:val="en-US" w:eastAsia="zh-CN"/>
        </w:rPr>
      </w:pPr>
    </w:p>
    <w:p w14:paraId="5C2D7673">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65" w:author="邓东芳" w:date="2026-07-16T09:35:28Z"/>
          <w:rFonts w:hint="default" w:ascii="Times New Roman" w:hAnsi="Times New Roman" w:eastAsia="仿宋_GB2312" w:cs="Times New Roman"/>
          <w:b/>
          <w:bCs/>
          <w:sz w:val="36"/>
          <w:szCs w:val="36"/>
          <w:lang w:val="en-US" w:eastAsia="zh-CN"/>
        </w:rPr>
      </w:pPr>
    </w:p>
    <w:p w14:paraId="206316F0">
      <w:pPr>
        <w:keepNext w:val="0"/>
        <w:keepLines w:val="0"/>
        <w:pageBreakBefore w:val="0"/>
        <w:widowControl w:val="0"/>
        <w:kinsoku/>
        <w:wordWrap/>
        <w:overflowPunct/>
        <w:topLinePunct w:val="0"/>
        <w:autoSpaceDE/>
        <w:autoSpaceDN/>
        <w:bidi w:val="0"/>
        <w:adjustRightInd/>
        <w:snapToGrid/>
        <w:spacing w:line="574" w:lineRule="exact"/>
        <w:jc w:val="both"/>
        <w:textAlignment w:val="auto"/>
        <w:rPr>
          <w:ins w:id="1066" w:author="邓东芳" w:date="2026-07-16T09:35:28Z"/>
          <w:rFonts w:hint="default" w:ascii="Times New Roman" w:hAnsi="Times New Roman" w:eastAsia="仿宋_GB2312" w:cs="Times New Roman"/>
          <w:b/>
          <w:bCs/>
          <w:sz w:val="36"/>
          <w:szCs w:val="36"/>
          <w:lang w:val="en-US" w:eastAsia="zh-CN"/>
        </w:rPr>
      </w:pPr>
    </w:p>
    <w:p w14:paraId="3BE0DDD2">
      <w:pPr>
        <w:keepNext w:val="0"/>
        <w:keepLines w:val="0"/>
        <w:pageBreakBefore w:val="0"/>
        <w:widowControl w:val="0"/>
        <w:kinsoku/>
        <w:wordWrap/>
        <w:overflowPunct/>
        <w:topLinePunct w:val="0"/>
        <w:autoSpaceDE/>
        <w:autoSpaceDN/>
        <w:bidi w:val="0"/>
        <w:adjustRightInd/>
        <w:snapToGrid/>
        <w:spacing w:line="440" w:lineRule="exact"/>
        <w:jc w:val="both"/>
        <w:textAlignment w:val="auto"/>
        <w:rPr>
          <w:ins w:id="1068" w:author="邓东芳" w:date="2026-07-16T09:35:28Z"/>
          <w:rFonts w:hint="default" w:ascii="Times New Roman" w:hAnsi="Times New Roman" w:eastAsia="仿宋_GB2312" w:cs="Times New Roman"/>
          <w:b/>
          <w:bCs/>
          <w:sz w:val="36"/>
          <w:szCs w:val="36"/>
          <w:lang w:val="en-US" w:eastAsia="zh-CN"/>
        </w:rPr>
        <w:pPrChange w:id="1067" w:author="邓东芳" w:date="2026-07-16T09:35:33Z">
          <w:pPr>
            <w:keepNext w:val="0"/>
            <w:keepLines w:val="0"/>
            <w:pageBreakBefore w:val="0"/>
            <w:widowControl w:val="0"/>
            <w:kinsoku/>
            <w:wordWrap/>
            <w:overflowPunct/>
            <w:topLinePunct w:val="0"/>
            <w:autoSpaceDE/>
            <w:autoSpaceDN/>
            <w:bidi w:val="0"/>
            <w:adjustRightInd/>
            <w:snapToGrid/>
            <w:spacing w:line="574" w:lineRule="exact"/>
            <w:jc w:val="both"/>
            <w:textAlignment w:val="auto"/>
          </w:pPr>
        </w:pPrChange>
      </w:pPr>
    </w:p>
    <w:p w14:paraId="2D32332C">
      <w:pPr>
        <w:keepNext w:val="0"/>
        <w:keepLines w:val="0"/>
        <w:pageBreakBefore w:val="0"/>
        <w:widowControl w:val="0"/>
        <w:kinsoku/>
        <w:wordWrap/>
        <w:overflowPunct/>
        <w:topLinePunct w:val="0"/>
        <w:autoSpaceDE/>
        <w:autoSpaceDN/>
        <w:bidi w:val="0"/>
        <w:adjustRightInd/>
        <w:snapToGrid/>
        <w:spacing w:before="120" w:beforeLines="0" w:line="440" w:lineRule="exact"/>
        <w:jc w:val="both"/>
        <w:textAlignment w:val="auto"/>
        <w:rPr>
          <w:ins w:id="1070" w:author="邓东芳" w:date="2026-07-16T09:35:14Z"/>
          <w:rFonts w:hint="default" w:ascii="Times New Roman" w:hAnsi="Times New Roman" w:eastAsia="仿宋_GB2312" w:cs="Times New Roman"/>
          <w:b/>
          <w:bCs/>
          <w:sz w:val="36"/>
          <w:szCs w:val="36"/>
          <w:lang w:val="en-US" w:eastAsia="zh-CN"/>
        </w:rPr>
        <w:pPrChange w:id="1069" w:author="邓东芳" w:date="2026-07-16T09:37:30Z">
          <w:pPr>
            <w:keepNext w:val="0"/>
            <w:keepLines w:val="0"/>
            <w:pageBreakBefore w:val="0"/>
            <w:widowControl w:val="0"/>
            <w:kinsoku/>
            <w:wordWrap/>
            <w:overflowPunct/>
            <w:topLinePunct w:val="0"/>
            <w:autoSpaceDE/>
            <w:autoSpaceDN/>
            <w:bidi w:val="0"/>
            <w:adjustRightInd/>
            <w:snapToGrid/>
            <w:spacing w:line="574" w:lineRule="exact"/>
            <w:jc w:val="both"/>
            <w:textAlignment w:val="auto"/>
          </w:pPr>
        </w:pPrChange>
      </w:pPr>
    </w:p>
    <w:p w14:paraId="05D6A6E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uppressAutoHyphens/>
        <w:kinsoku/>
        <w:wordWrap/>
        <w:overflowPunct/>
        <w:topLinePunct w:val="0"/>
        <w:autoSpaceDE/>
        <w:autoSpaceDN/>
        <w:bidi w:val="0"/>
        <w:adjustRightInd/>
        <w:snapToGrid/>
        <w:spacing w:before="120" w:line="240" w:lineRule="auto"/>
        <w:ind w:firstLine="0" w:firstLineChars="0"/>
        <w:textAlignment w:val="auto"/>
        <w:rPr>
          <w:ins w:id="1072" w:author="邓东芳" w:date="2026-07-16T09:35:25Z"/>
          <w:rFonts w:hint="eastAsia" w:ascii="宋体" w:hAnsi="宋体" w:eastAsia="宋体" w:cs="宋体"/>
          <w:b/>
          <w:bCs/>
          <w:color w:val="auto"/>
          <w:sz w:val="32"/>
          <w:szCs w:val="32"/>
        </w:rPr>
        <w:pPrChange w:id="1071" w:author="邓东芳" w:date="2026-07-16T10:54:02Z">
          <w:pPr>
            <w:keepNext w:val="0"/>
            <w:keepLines w:val="0"/>
            <w:pageBreakBefore w:val="0"/>
            <w:widowControl w:val="0"/>
            <w:pBdr>
              <w:top w:val="none" w:color="auto" w:sz="0" w:space="1"/>
              <w:left w:val="none" w:color="auto" w:sz="0" w:space="4"/>
              <w:bottom w:val="single" w:color="auto" w:sz="4" w:space="1"/>
              <w:right w:val="none" w:color="auto" w:sz="0" w:space="4"/>
              <w:between w:val="none" w:color="auto" w:sz="0" w:space="0"/>
            </w:pBdr>
            <w:suppressAutoHyphens/>
            <w:kinsoku/>
            <w:wordWrap/>
            <w:overflowPunct/>
            <w:topLinePunct w:val="0"/>
            <w:autoSpaceDE/>
            <w:autoSpaceDN/>
            <w:bidi w:val="0"/>
            <w:adjustRightInd/>
            <w:snapToGrid/>
            <w:spacing w:before="120" w:line="240" w:lineRule="auto"/>
            <w:ind w:firstLine="0" w:firstLineChars="0"/>
            <w:textAlignment w:val="auto"/>
          </w:pPr>
        </w:pPrChange>
      </w:pPr>
      <w:ins w:id="1073" w:author="邓东芳" w:date="2026-07-16T09:35:25Z">
        <w:r>
          <w:rPr>
            <w:rFonts w:hint="eastAsia" w:ascii="黑体" w:hAnsi="黑体" w:eastAsia="黑体" w:cs="黑体"/>
            <w:color w:val="auto"/>
            <w:sz w:val="32"/>
            <w:szCs w:val="32"/>
          </w:rPr>
          <w:t>信息公开选项：</w:t>
        </w:r>
      </w:ins>
      <w:ins w:id="1074" w:author="邓东芳" w:date="2026-07-16T09:35:25Z">
        <w:r>
          <w:rPr>
            <w:rFonts w:hint="eastAsia" w:ascii="宋体" w:hAnsi="宋体" w:cs="宋体"/>
            <w:b/>
            <w:bCs/>
            <w:color w:val="auto"/>
            <w:sz w:val="32"/>
            <w:szCs w:val="32"/>
            <w:lang w:eastAsia="zh-CN"/>
          </w:rPr>
          <w:t>主动</w:t>
        </w:r>
      </w:ins>
      <w:ins w:id="1075" w:author="邓东芳" w:date="2026-07-16T09:35:25Z">
        <w:r>
          <w:rPr>
            <w:rFonts w:hint="eastAsia" w:ascii="宋体" w:hAnsi="宋体" w:eastAsia="宋体" w:cs="宋体"/>
            <w:b/>
            <w:bCs/>
            <w:color w:val="auto"/>
            <w:sz w:val="32"/>
            <w:szCs w:val="32"/>
            <w:lang w:eastAsia="zh-CN"/>
          </w:rPr>
          <w:t>公开</w:t>
        </w:r>
      </w:ins>
    </w:p>
    <w:p w14:paraId="16293CEA">
      <w:pPr>
        <w:keepNext w:val="0"/>
        <w:keepLines w:val="0"/>
        <w:pageBreakBefore w:val="0"/>
        <w:widowControl/>
        <w:pBdr>
          <w:top w:val="single" w:color="auto" w:sz="4" w:space="1"/>
          <w:left w:val="none" w:color="auto" w:sz="0" w:space="4"/>
          <w:bottom w:val="single" w:color="auto" w:sz="4" w:space="1"/>
          <w:right w:val="none" w:color="auto" w:sz="0" w:space="4"/>
          <w:between w:val="none" w:color="auto" w:sz="0" w:space="0"/>
        </w:pBdr>
        <w:kinsoku/>
        <w:wordWrap/>
        <w:overflowPunct/>
        <w:topLinePunct w:val="0"/>
        <w:autoSpaceDE/>
        <w:autoSpaceDN/>
        <w:bidi w:val="0"/>
        <w:adjustRightInd/>
        <w:snapToGrid/>
        <w:spacing w:line="560" w:lineRule="exact"/>
        <w:ind w:firstLine="280" w:firstLineChars="100"/>
        <w:jc w:val="left"/>
        <w:textAlignment w:val="auto"/>
        <w:rPr>
          <w:rFonts w:hint="default" w:ascii="Times New Roman" w:hAnsi="Times New Roman" w:eastAsia="仿宋_GB2312" w:cs="Times New Roman"/>
          <w:b/>
          <w:bCs/>
          <w:sz w:val="36"/>
          <w:szCs w:val="36"/>
          <w:lang w:val="en-US" w:eastAsia="zh-CN"/>
        </w:rPr>
        <w:pPrChange w:id="1076" w:author="邓东芳" w:date="2026-07-16T09:37:14Z">
          <w:pPr>
            <w:keepNext w:val="0"/>
            <w:keepLines w:val="0"/>
            <w:pageBreakBefore w:val="0"/>
            <w:widowControl w:val="0"/>
            <w:kinsoku/>
            <w:wordWrap/>
            <w:overflowPunct/>
            <w:topLinePunct w:val="0"/>
            <w:autoSpaceDE/>
            <w:autoSpaceDN/>
            <w:bidi w:val="0"/>
            <w:adjustRightInd/>
            <w:snapToGrid/>
            <w:spacing w:line="574" w:lineRule="exact"/>
            <w:jc w:val="both"/>
            <w:textAlignment w:val="auto"/>
          </w:pPr>
        </w:pPrChange>
      </w:pPr>
      <w:ins w:id="1077" w:author="邓东芳" w:date="2026-07-16T09:35:25Z">
        <w:r>
          <w:rPr>
            <w:rFonts w:hint="default" w:ascii="Times New Roman" w:hAnsi="Times New Roman" w:eastAsia="仿宋_GB2312" w:cs="Times New Roman"/>
            <w:bCs/>
            <w:color w:val="auto"/>
            <w:sz w:val="28"/>
            <w:szCs w:val="28"/>
          </w:rPr>
          <w:t xml:space="preserve">四川省广播电视局办公室　　   </w:t>
        </w:r>
      </w:ins>
      <w:ins w:id="1078" w:author="邓东芳" w:date="2026-07-16T09:35:25Z">
        <w:r>
          <w:rPr>
            <w:rFonts w:hint="eastAsia" w:ascii="Times New Roman" w:hAnsi="Times New Roman" w:eastAsia="仿宋_GB2312" w:cs="Times New Roman"/>
            <w:bCs/>
            <w:color w:val="auto"/>
            <w:sz w:val="28"/>
            <w:szCs w:val="28"/>
            <w:lang w:val="en-US" w:eastAsia="zh-CN"/>
          </w:rPr>
          <w:t xml:space="preserve">  </w:t>
        </w:r>
      </w:ins>
      <w:ins w:id="1079" w:author="邓东芳" w:date="2026-07-16T09:35:25Z">
        <w:r>
          <w:rPr>
            <w:rFonts w:hint="eastAsia" w:eastAsia="仿宋_GB2312" w:cs="Times New Roman"/>
            <w:bCs/>
            <w:color w:val="auto"/>
            <w:sz w:val="28"/>
            <w:szCs w:val="28"/>
            <w:lang w:val="en-US" w:eastAsia="zh-CN"/>
          </w:rPr>
          <w:t xml:space="preserve"> </w:t>
        </w:r>
      </w:ins>
      <w:ins w:id="1080" w:author="邓东芳" w:date="2026-07-16T09:35:25Z">
        <w:r>
          <w:rPr>
            <w:rFonts w:hint="eastAsia" w:ascii="Times New Roman" w:hAnsi="Times New Roman" w:eastAsia="仿宋_GB2312" w:cs="Times New Roman"/>
            <w:bCs/>
            <w:color w:val="auto"/>
            <w:sz w:val="28"/>
            <w:szCs w:val="28"/>
            <w:lang w:val="en-US" w:eastAsia="zh-CN"/>
          </w:rPr>
          <w:t xml:space="preserve"> </w:t>
        </w:r>
      </w:ins>
      <w:ins w:id="1081" w:author="邓东芳" w:date="2026-07-16T09:35:25Z">
        <w:r>
          <w:rPr>
            <w:rFonts w:hint="eastAsia" w:eastAsia="仿宋_GB2312" w:cs="Times New Roman"/>
            <w:bCs/>
            <w:color w:val="auto"/>
            <w:sz w:val="28"/>
            <w:szCs w:val="28"/>
            <w:lang w:val="en-US" w:eastAsia="zh-CN"/>
          </w:rPr>
          <w:t xml:space="preserve"> </w:t>
        </w:r>
      </w:ins>
      <w:ins w:id="1082" w:author="邓东芳" w:date="2026-07-16T09:35:51Z">
        <w:r>
          <w:rPr>
            <w:rFonts w:hint="eastAsia" w:eastAsia="仿宋_GB2312" w:cs="Times New Roman"/>
            <w:bCs/>
            <w:color w:val="auto"/>
            <w:sz w:val="24"/>
            <w:szCs w:val="24"/>
            <w:lang w:val="en-US" w:eastAsia="zh-CN"/>
            <w:rPrChange w:id="1083" w:author="邓东芳" w:date="2026-07-16T09:35:54Z">
              <w:rPr>
                <w:rFonts w:hint="eastAsia" w:eastAsia="仿宋_GB2312" w:cs="Times New Roman"/>
                <w:bCs/>
                <w:color w:val="auto"/>
                <w:sz w:val="28"/>
                <w:szCs w:val="28"/>
                <w:lang w:val="en-US" w:eastAsia="zh-CN"/>
              </w:rPr>
            </w:rPrChange>
          </w:rPr>
          <w:t xml:space="preserve"> </w:t>
        </w:r>
      </w:ins>
      <w:ins w:id="1084" w:author="邓东芳" w:date="2026-07-16T09:35:25Z">
        <w:r>
          <w:rPr>
            <w:rFonts w:hint="eastAsia" w:eastAsia="仿宋_GB2312" w:cs="Times New Roman"/>
            <w:bCs/>
            <w:color w:val="auto"/>
            <w:sz w:val="24"/>
            <w:szCs w:val="24"/>
            <w:lang w:val="en-US" w:eastAsia="zh-CN"/>
            <w:rPrChange w:id="1085" w:author="邓东芳" w:date="2026-07-16T09:35:54Z">
              <w:rPr>
                <w:rFonts w:hint="eastAsia" w:eastAsia="仿宋_GB2312" w:cs="Times New Roman"/>
                <w:bCs/>
                <w:color w:val="auto"/>
                <w:sz w:val="28"/>
                <w:szCs w:val="28"/>
                <w:lang w:val="en-US" w:eastAsia="zh-CN"/>
              </w:rPr>
            </w:rPrChange>
          </w:rPr>
          <w:t xml:space="preserve"> </w:t>
        </w:r>
      </w:ins>
      <w:ins w:id="1086" w:author="邓东芳" w:date="2026-07-16T09:35:25Z">
        <w:r>
          <w:rPr>
            <w:rFonts w:hint="eastAsia" w:ascii="Times New Roman" w:hAnsi="Times New Roman" w:eastAsia="仿宋_GB2312" w:cs="Times New Roman"/>
            <w:bCs/>
            <w:color w:val="auto"/>
            <w:sz w:val="28"/>
            <w:szCs w:val="28"/>
            <w:lang w:val="en-US" w:eastAsia="zh-CN"/>
          </w:rPr>
          <w:t xml:space="preserve"> </w:t>
        </w:r>
      </w:ins>
      <w:ins w:id="1087" w:author="邓东芳" w:date="2026-07-16T09:35:25Z">
        <w:r>
          <w:rPr>
            <w:rFonts w:hint="eastAsia" w:eastAsia="仿宋_GB2312" w:cs="Times New Roman"/>
            <w:bCs/>
            <w:color w:val="auto"/>
            <w:sz w:val="28"/>
            <w:szCs w:val="28"/>
            <w:lang w:val="en-US" w:eastAsia="zh-CN"/>
          </w:rPr>
          <w:t xml:space="preserve"> </w:t>
        </w:r>
      </w:ins>
      <w:ins w:id="1088" w:author="邓东芳" w:date="2026-07-16T09:35:25Z">
        <w:r>
          <w:rPr>
            <w:rFonts w:hint="default" w:ascii="Times New Roman" w:hAnsi="Times New Roman" w:eastAsia="仿宋_GB2312" w:cs="Times New Roman"/>
            <w:bCs/>
            <w:color w:val="auto"/>
            <w:sz w:val="28"/>
            <w:szCs w:val="28"/>
          </w:rPr>
          <w:t xml:space="preserve"> </w:t>
        </w:r>
      </w:ins>
      <w:ins w:id="1089" w:author="邓东芳" w:date="2026-07-16T09:35:25Z">
        <w:r>
          <w:rPr>
            <w:rFonts w:hint="eastAsia" w:ascii="Times New Roman" w:hAnsi="Times New Roman" w:eastAsia="仿宋_GB2312" w:cs="Times New Roman"/>
            <w:bCs/>
            <w:color w:val="auto"/>
            <w:sz w:val="28"/>
            <w:szCs w:val="28"/>
            <w:lang w:val="en-US" w:eastAsia="zh-CN"/>
          </w:rPr>
          <w:t xml:space="preserve"> </w:t>
        </w:r>
      </w:ins>
      <w:ins w:id="1090" w:author="邓东芳" w:date="2026-07-16T09:35:25Z">
        <w:r>
          <w:rPr>
            <w:rFonts w:hint="default" w:ascii="Times New Roman" w:hAnsi="Times New Roman" w:eastAsia="仿宋_GB2312" w:cs="Times New Roman"/>
            <w:bCs/>
            <w:color w:val="auto"/>
            <w:sz w:val="28"/>
            <w:szCs w:val="28"/>
          </w:rPr>
          <w:t>20</w:t>
        </w:r>
      </w:ins>
      <w:ins w:id="1091" w:author="邓东芳" w:date="2026-07-16T09:35:25Z">
        <w:r>
          <w:rPr>
            <w:rFonts w:hint="default" w:ascii="Times New Roman" w:hAnsi="Times New Roman" w:eastAsia="仿宋_GB2312" w:cs="Times New Roman"/>
            <w:bCs/>
            <w:color w:val="auto"/>
            <w:sz w:val="28"/>
            <w:szCs w:val="28"/>
            <w:lang w:val="en-US" w:eastAsia="zh-CN"/>
          </w:rPr>
          <w:t>2</w:t>
        </w:r>
      </w:ins>
      <w:ins w:id="1092" w:author="邓东芳" w:date="2026-07-16T09:35:25Z">
        <w:r>
          <w:rPr>
            <w:rFonts w:hint="eastAsia" w:ascii="Times New Roman" w:hAnsi="Times New Roman" w:eastAsia="仿宋_GB2312" w:cs="Times New Roman"/>
            <w:bCs/>
            <w:color w:val="auto"/>
            <w:sz w:val="28"/>
            <w:szCs w:val="28"/>
            <w:lang w:val="en-US" w:eastAsia="zh-CN"/>
          </w:rPr>
          <w:t>6</w:t>
        </w:r>
      </w:ins>
      <w:ins w:id="1093" w:author="邓东芳" w:date="2026-07-16T09:35:25Z">
        <w:r>
          <w:rPr>
            <w:rFonts w:hint="default" w:ascii="Times New Roman" w:hAnsi="Times New Roman" w:eastAsia="仿宋_GB2312" w:cs="Times New Roman"/>
            <w:bCs/>
            <w:color w:val="auto"/>
            <w:sz w:val="28"/>
            <w:szCs w:val="28"/>
          </w:rPr>
          <w:t>年</w:t>
        </w:r>
      </w:ins>
      <w:ins w:id="1094" w:author="邓东芳" w:date="2026-07-16T09:35:37Z">
        <w:r>
          <w:rPr>
            <w:rFonts w:hint="default" w:ascii="Times New Roman" w:hAnsi="Times New Roman" w:eastAsia="仿宋_GB2312" w:cs="Times New Roman"/>
            <w:bCs/>
            <w:color w:val="auto"/>
            <w:sz w:val="28"/>
            <w:szCs w:val="28"/>
            <w:lang w:val="en-US" w:eastAsia="zh-CN"/>
            <w:rPrChange w:id="1095" w:author="邓东芳" w:date="2026-07-16T09:35:48Z">
              <w:rPr>
                <w:rFonts w:hint="eastAsia" w:eastAsia="仿宋_GB2312" w:cs="Times New Roman"/>
                <w:bCs/>
                <w:color w:val="auto"/>
                <w:sz w:val="28"/>
                <w:szCs w:val="28"/>
                <w:lang w:val="en-US" w:eastAsia="zh-CN"/>
              </w:rPr>
            </w:rPrChange>
          </w:rPr>
          <w:t>7</w:t>
        </w:r>
      </w:ins>
      <w:ins w:id="1096" w:author="邓东芳" w:date="2026-07-16T09:35:25Z">
        <w:r>
          <w:rPr>
            <w:rFonts w:hint="eastAsia" w:ascii="Times New Roman" w:hAnsi="Times New Roman" w:eastAsia="仿宋_GB2312" w:cs="Times New Roman"/>
            <w:bCs/>
            <w:color w:val="auto"/>
            <w:sz w:val="28"/>
            <w:szCs w:val="28"/>
            <w:rPrChange w:id="1097" w:author="邓东芳" w:date="2026-07-16T09:35:44Z">
              <w:rPr>
                <w:rFonts w:hint="default" w:ascii="Times New Roman" w:hAnsi="Times New Roman" w:eastAsia="仿宋_GB2312" w:cs="Times New Roman"/>
                <w:bCs/>
                <w:color w:val="auto"/>
                <w:sz w:val="28"/>
                <w:szCs w:val="28"/>
              </w:rPr>
            </w:rPrChange>
          </w:rPr>
          <w:t>月</w:t>
        </w:r>
      </w:ins>
      <w:ins w:id="1098" w:author="邓东芳" w:date="2026-07-16T09:35:25Z">
        <w:r>
          <w:rPr>
            <w:rFonts w:hint="default" w:ascii="Times New Roman" w:hAnsi="Times New Roman" w:eastAsia="仿宋_GB2312" w:cs="Times New Roman"/>
            <w:bCs/>
            <w:color w:val="auto"/>
            <w:sz w:val="28"/>
            <w:szCs w:val="28"/>
            <w:lang w:val="en-US" w:eastAsia="zh-CN"/>
            <w:rPrChange w:id="1099" w:author="邓东芳" w:date="2026-07-16T09:35:48Z">
              <w:rPr>
                <w:rFonts w:hint="eastAsia" w:eastAsia="仿宋_GB2312" w:cs="Times New Roman"/>
                <w:bCs/>
                <w:color w:val="auto"/>
                <w:sz w:val="28"/>
                <w:szCs w:val="28"/>
                <w:lang w:val="en-US" w:eastAsia="zh-CN"/>
              </w:rPr>
            </w:rPrChange>
          </w:rPr>
          <w:t>1</w:t>
        </w:r>
      </w:ins>
      <w:ins w:id="1100" w:author="邓东芳" w:date="2026-07-16T09:35:39Z">
        <w:r>
          <w:rPr>
            <w:rFonts w:hint="default" w:ascii="Times New Roman" w:hAnsi="Times New Roman" w:eastAsia="仿宋_GB2312" w:cs="Times New Roman"/>
            <w:bCs/>
            <w:color w:val="auto"/>
            <w:sz w:val="28"/>
            <w:szCs w:val="28"/>
            <w:lang w:val="en-US" w:eastAsia="zh-CN"/>
            <w:rPrChange w:id="1101" w:author="邓东芳" w:date="2026-07-16T09:35:48Z">
              <w:rPr>
                <w:rFonts w:hint="eastAsia" w:eastAsia="仿宋_GB2312" w:cs="Times New Roman"/>
                <w:bCs/>
                <w:color w:val="auto"/>
                <w:sz w:val="28"/>
                <w:szCs w:val="28"/>
                <w:lang w:val="en-US" w:eastAsia="zh-CN"/>
              </w:rPr>
            </w:rPrChange>
          </w:rPr>
          <w:t>5</w:t>
        </w:r>
      </w:ins>
      <w:ins w:id="1102" w:author="邓东芳" w:date="2026-07-16T09:35:25Z">
        <w:r>
          <w:rPr>
            <w:rFonts w:hint="eastAsia" w:ascii="Times New Roman" w:hAnsi="Times New Roman" w:eastAsia="仿宋_GB2312" w:cs="Times New Roman"/>
            <w:bCs/>
            <w:color w:val="auto"/>
            <w:sz w:val="28"/>
            <w:szCs w:val="28"/>
            <w:rPrChange w:id="1103" w:author="邓东芳" w:date="2026-07-16T09:35:44Z">
              <w:rPr>
                <w:rFonts w:hint="default" w:ascii="Times New Roman" w:hAnsi="Times New Roman" w:eastAsia="仿宋_GB2312" w:cs="Times New Roman"/>
                <w:bCs/>
                <w:color w:val="auto"/>
                <w:sz w:val="28"/>
                <w:szCs w:val="28"/>
              </w:rPr>
            </w:rPrChange>
          </w:rPr>
          <w:t>日印发</w:t>
        </w:r>
      </w:ins>
    </w:p>
    <w:sectPr>
      <w:footerReference r:id="rId4" w:type="default"/>
      <w:pgSz w:w="11906" w:h="16838"/>
      <w:pgMar w:top="2098" w:right="1417" w:bottom="1984" w:left="1587" w:header="850" w:footer="1474"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Liberation Sans">
    <w:altName w:val="Segoe Print"/>
    <w:panose1 w:val="020B0604020202020204"/>
    <w:charset w:val="00"/>
    <w:family w:val="swiss"/>
    <w:pitch w:val="default"/>
    <w:sig w:usb0="00000000" w:usb1="00000000" w:usb2="00000000" w:usb3="00000000" w:csb0="6000009F" w:csb1="DFD70000"/>
  </w:font>
  <w:font w:name="Segoe Print">
    <w:panose1 w:val="02000600000000000000"/>
    <w:charset w:val="00"/>
    <w:family w:val="auto"/>
    <w:pitch w:val="default"/>
    <w:sig w:usb0="0000028F" w:usb1="00000000" w:usb2="00000000" w:usb3="00000000" w:csb0="2000009F" w:csb1="47010000"/>
  </w:font>
  <w:font w:name="Noto Sans CJK SC Regular">
    <w:altName w:val="宋体"/>
    <w:panose1 w:val="020B0500000000000000"/>
    <w:charset w:val="86"/>
    <w:family w:val="auto"/>
    <w:pitch w:val="default"/>
    <w:sig w:usb0="00000000" w:usb1="00000000" w:usb2="00000016" w:usb3="00000000" w:csb0="602E0107"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D402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F0CC04">
                          <w:pPr>
                            <w:pStyle w:val="5"/>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2CF0CC04">
                    <w:pPr>
                      <w:pStyle w:val="5"/>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8CBAA">
    <w:pPr>
      <w:pStyle w:val="5"/>
    </w:pPr>
    <w:del w:id="0" w:author="邓东芳" w:date="2026-07-16T09:37:18Z">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763B96">
                            <w:pPr>
                              <w:pStyle w:val="5"/>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WzGPcsoBAACcAwAADgAAAAAAAAABACAAAAAeAQAAZHJzL2Uyb0Rv&#10;Yy54bWxQSwUGAAAAAAYABgBZAQAAWgUAAAAA&#10;">
                <v:fill on="f" focussize="0,0"/>
                <v:stroke on="f"/>
                <v:imagedata o:title=""/>
                <o:lock v:ext="edit" aspectratio="f"/>
                <v:textbox inset="0mm,0mm,0mm,0mm" style="mso-fit-shape-to-text:t;">
                  <w:txbxContent>
                    <w:p w14:paraId="73763B96">
                      <w:pPr>
                        <w:pStyle w:val="5"/>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del>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9C83C2"/>
    <w:multiLevelType w:val="singleLevel"/>
    <w:tmpl w:val="6A9C83C2"/>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邓东芳">
    <w15:presenceInfo w15:providerId="None" w15:userId="邓东芳"/>
  </w15:person>
  <w15:person w15:author="王国辉">
    <w15:presenceInfo w15:providerId="None" w15:userId="王国辉"/>
  </w15:person>
  <w15:person w15:author="鄉關何處">
    <w15:presenceInfo w15:providerId="WPS Office" w15:userId="3026120451"/>
  </w15:person>
  <w15:person w15:author="张海">
    <w15:presenceInfo w15:providerId="None" w15:userId="张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dit="readOnly"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60.255.92.18:81/seeyon/officeservlet"/>
  </w:docVars>
  <w:rsids>
    <w:rsidRoot w:val="00000000"/>
    <w:rsid w:val="0AB79176"/>
    <w:rsid w:val="0BBB7E89"/>
    <w:rsid w:val="0BF2EF50"/>
    <w:rsid w:val="0DA13259"/>
    <w:rsid w:val="16BE3AAA"/>
    <w:rsid w:val="17B52F0D"/>
    <w:rsid w:val="17FC31E6"/>
    <w:rsid w:val="17FE3211"/>
    <w:rsid w:val="18EF53E1"/>
    <w:rsid w:val="1A7F25AF"/>
    <w:rsid w:val="1DE52AE5"/>
    <w:rsid w:val="256B8D56"/>
    <w:rsid w:val="25FA68B3"/>
    <w:rsid w:val="291C49E6"/>
    <w:rsid w:val="2DEEF1F4"/>
    <w:rsid w:val="2FFD50B3"/>
    <w:rsid w:val="33FE0395"/>
    <w:rsid w:val="36F70A5E"/>
    <w:rsid w:val="36F897A5"/>
    <w:rsid w:val="376EF86D"/>
    <w:rsid w:val="379F1A95"/>
    <w:rsid w:val="37DD8C20"/>
    <w:rsid w:val="37E61077"/>
    <w:rsid w:val="37FF1D54"/>
    <w:rsid w:val="386F58AF"/>
    <w:rsid w:val="39FFC9A2"/>
    <w:rsid w:val="39FFEE7D"/>
    <w:rsid w:val="3BFAAC0A"/>
    <w:rsid w:val="3BFF8C4A"/>
    <w:rsid w:val="3CCB2DC1"/>
    <w:rsid w:val="3CFF5DB8"/>
    <w:rsid w:val="3DFF78C7"/>
    <w:rsid w:val="3ECFE916"/>
    <w:rsid w:val="3EFF5B7F"/>
    <w:rsid w:val="3F32093A"/>
    <w:rsid w:val="3F63A94A"/>
    <w:rsid w:val="3F6700F0"/>
    <w:rsid w:val="3F6F93EF"/>
    <w:rsid w:val="3FCFE410"/>
    <w:rsid w:val="3FF39BAC"/>
    <w:rsid w:val="3FFD111A"/>
    <w:rsid w:val="45B7BDFB"/>
    <w:rsid w:val="47FE072B"/>
    <w:rsid w:val="4A9A1FEF"/>
    <w:rsid w:val="4AFF008F"/>
    <w:rsid w:val="4CFEEC2E"/>
    <w:rsid w:val="4DF4B926"/>
    <w:rsid w:val="4E76E92C"/>
    <w:rsid w:val="4EFCBF93"/>
    <w:rsid w:val="4F5B1259"/>
    <w:rsid w:val="4F7796B0"/>
    <w:rsid w:val="4FF1890D"/>
    <w:rsid w:val="55EEAFC7"/>
    <w:rsid w:val="56D160AD"/>
    <w:rsid w:val="56FF0C89"/>
    <w:rsid w:val="577F2CE2"/>
    <w:rsid w:val="57EFB8DF"/>
    <w:rsid w:val="5BBF31B6"/>
    <w:rsid w:val="5BF64196"/>
    <w:rsid w:val="5BFD367C"/>
    <w:rsid w:val="5BFDBBE7"/>
    <w:rsid w:val="5CF77DE1"/>
    <w:rsid w:val="5CFD9B95"/>
    <w:rsid w:val="5CFEE70B"/>
    <w:rsid w:val="5DA6E0B2"/>
    <w:rsid w:val="5DEF7F92"/>
    <w:rsid w:val="5DF38A3C"/>
    <w:rsid w:val="5DF92C55"/>
    <w:rsid w:val="5E6705E5"/>
    <w:rsid w:val="5EA7910D"/>
    <w:rsid w:val="5ECFCB65"/>
    <w:rsid w:val="5ECFED69"/>
    <w:rsid w:val="5F2F4B36"/>
    <w:rsid w:val="5F5D72E3"/>
    <w:rsid w:val="5F791C7E"/>
    <w:rsid w:val="5F7DF360"/>
    <w:rsid w:val="5FBBC7E0"/>
    <w:rsid w:val="5FD33F49"/>
    <w:rsid w:val="5FFDDDB5"/>
    <w:rsid w:val="5FFE60F6"/>
    <w:rsid w:val="5FFFA45F"/>
    <w:rsid w:val="62CE3679"/>
    <w:rsid w:val="62E7ACF6"/>
    <w:rsid w:val="63FC12BE"/>
    <w:rsid w:val="65EE0102"/>
    <w:rsid w:val="669979E8"/>
    <w:rsid w:val="67DBCD8D"/>
    <w:rsid w:val="67F99626"/>
    <w:rsid w:val="68CFB578"/>
    <w:rsid w:val="6AFF102C"/>
    <w:rsid w:val="6AFF5C83"/>
    <w:rsid w:val="6B3F9CFB"/>
    <w:rsid w:val="6B6B417B"/>
    <w:rsid w:val="6BBB9D2D"/>
    <w:rsid w:val="6BCFCC8E"/>
    <w:rsid w:val="6BED303B"/>
    <w:rsid w:val="6C3F84A6"/>
    <w:rsid w:val="6CF59FC8"/>
    <w:rsid w:val="6D77A3C6"/>
    <w:rsid w:val="6DB95BEE"/>
    <w:rsid w:val="6DC6B800"/>
    <w:rsid w:val="6DDF5653"/>
    <w:rsid w:val="6DE16204"/>
    <w:rsid w:val="6DF573DB"/>
    <w:rsid w:val="6DFD9E30"/>
    <w:rsid w:val="6DFDA5CF"/>
    <w:rsid w:val="6F3EA915"/>
    <w:rsid w:val="6F563E94"/>
    <w:rsid w:val="6F7DE64A"/>
    <w:rsid w:val="6FBF2707"/>
    <w:rsid w:val="6FC82423"/>
    <w:rsid w:val="6FE772FF"/>
    <w:rsid w:val="6FF7AC46"/>
    <w:rsid w:val="6FFD3A1D"/>
    <w:rsid w:val="6FFFE6BC"/>
    <w:rsid w:val="717E08EE"/>
    <w:rsid w:val="73DDAF5B"/>
    <w:rsid w:val="74FF108B"/>
    <w:rsid w:val="7572E20C"/>
    <w:rsid w:val="757F60DE"/>
    <w:rsid w:val="75B72E25"/>
    <w:rsid w:val="75F27C38"/>
    <w:rsid w:val="75FF1515"/>
    <w:rsid w:val="76575109"/>
    <w:rsid w:val="773D1302"/>
    <w:rsid w:val="776B0831"/>
    <w:rsid w:val="779B680B"/>
    <w:rsid w:val="77AAC2AE"/>
    <w:rsid w:val="77B31BC9"/>
    <w:rsid w:val="77BE5693"/>
    <w:rsid w:val="77E52A33"/>
    <w:rsid w:val="78FB9362"/>
    <w:rsid w:val="79C7D0AD"/>
    <w:rsid w:val="79FEC842"/>
    <w:rsid w:val="7AFAC347"/>
    <w:rsid w:val="7AFD9A58"/>
    <w:rsid w:val="7AFF9C95"/>
    <w:rsid w:val="7B6FF3C2"/>
    <w:rsid w:val="7BBF1B35"/>
    <w:rsid w:val="7BE7DF51"/>
    <w:rsid w:val="7BF7648A"/>
    <w:rsid w:val="7CD71687"/>
    <w:rsid w:val="7D67EC62"/>
    <w:rsid w:val="7D7A2C86"/>
    <w:rsid w:val="7DAF5D19"/>
    <w:rsid w:val="7DF733CD"/>
    <w:rsid w:val="7DFF362F"/>
    <w:rsid w:val="7DFFE050"/>
    <w:rsid w:val="7ECFD0F0"/>
    <w:rsid w:val="7ED774BC"/>
    <w:rsid w:val="7F14CC2E"/>
    <w:rsid w:val="7F3E7853"/>
    <w:rsid w:val="7F6B3274"/>
    <w:rsid w:val="7F794A41"/>
    <w:rsid w:val="7F7B45F2"/>
    <w:rsid w:val="7F7DFE5B"/>
    <w:rsid w:val="7F7F3CFB"/>
    <w:rsid w:val="7F7F7D9B"/>
    <w:rsid w:val="7F7FD345"/>
    <w:rsid w:val="7F9E72DA"/>
    <w:rsid w:val="7F9F4096"/>
    <w:rsid w:val="7FBF2D05"/>
    <w:rsid w:val="7FD1AE1D"/>
    <w:rsid w:val="7FDFDB0B"/>
    <w:rsid w:val="7FEDBDD2"/>
    <w:rsid w:val="7FF32669"/>
    <w:rsid w:val="7FF82745"/>
    <w:rsid w:val="7FFB3F92"/>
    <w:rsid w:val="8B33E506"/>
    <w:rsid w:val="8C5720FF"/>
    <w:rsid w:val="8DBE0F90"/>
    <w:rsid w:val="93DF5B67"/>
    <w:rsid w:val="957E2C66"/>
    <w:rsid w:val="97BFF170"/>
    <w:rsid w:val="97CF8C55"/>
    <w:rsid w:val="97FC0D88"/>
    <w:rsid w:val="97FF2E98"/>
    <w:rsid w:val="9D571A1A"/>
    <w:rsid w:val="9F987119"/>
    <w:rsid w:val="9F9FF12D"/>
    <w:rsid w:val="9FB71B15"/>
    <w:rsid w:val="9FC8A905"/>
    <w:rsid w:val="9FFFD323"/>
    <w:rsid w:val="AFBF3F1B"/>
    <w:rsid w:val="AFFF7E7C"/>
    <w:rsid w:val="B3DF22C1"/>
    <w:rsid w:val="B3DFE656"/>
    <w:rsid w:val="B66D4C59"/>
    <w:rsid w:val="B71F1F38"/>
    <w:rsid w:val="B73F7D5C"/>
    <w:rsid w:val="B77CB2B2"/>
    <w:rsid w:val="B7F0F145"/>
    <w:rsid w:val="B8F353CE"/>
    <w:rsid w:val="BB9722D9"/>
    <w:rsid w:val="BE8BA961"/>
    <w:rsid w:val="BEEA2F5F"/>
    <w:rsid w:val="BF7E93B4"/>
    <w:rsid w:val="BF7EB8E8"/>
    <w:rsid w:val="BFDCF537"/>
    <w:rsid w:val="BFDF9F61"/>
    <w:rsid w:val="BFEDA09F"/>
    <w:rsid w:val="BFEF93F1"/>
    <w:rsid w:val="BFF955B8"/>
    <w:rsid w:val="C4DA8000"/>
    <w:rsid w:val="C7DF7CEF"/>
    <w:rsid w:val="C9AF2109"/>
    <w:rsid w:val="CF9D6D26"/>
    <w:rsid w:val="CFCFA62B"/>
    <w:rsid w:val="CFFE4266"/>
    <w:rsid w:val="D0DE2A24"/>
    <w:rsid w:val="D3F8A191"/>
    <w:rsid w:val="D47F6E1D"/>
    <w:rsid w:val="D6EF7088"/>
    <w:rsid w:val="D7EF0647"/>
    <w:rsid w:val="D7EF7AE1"/>
    <w:rsid w:val="D7FABC0D"/>
    <w:rsid w:val="D7FBE414"/>
    <w:rsid w:val="D7FD5051"/>
    <w:rsid w:val="D8F97845"/>
    <w:rsid w:val="D9ADBC2B"/>
    <w:rsid w:val="D9E7AC08"/>
    <w:rsid w:val="DA4F95F4"/>
    <w:rsid w:val="DBD945D7"/>
    <w:rsid w:val="DBDD56B3"/>
    <w:rsid w:val="DC3FDB49"/>
    <w:rsid w:val="DC979214"/>
    <w:rsid w:val="DCEB99FC"/>
    <w:rsid w:val="DD7F7577"/>
    <w:rsid w:val="DDAEFEA2"/>
    <w:rsid w:val="DE9DB918"/>
    <w:rsid w:val="DEFD50C7"/>
    <w:rsid w:val="DF94B483"/>
    <w:rsid w:val="DFAFB6FE"/>
    <w:rsid w:val="DFB7011D"/>
    <w:rsid w:val="DFE0DC12"/>
    <w:rsid w:val="DFFF2193"/>
    <w:rsid w:val="E1F3F25B"/>
    <w:rsid w:val="E3EFB0FE"/>
    <w:rsid w:val="E6F52698"/>
    <w:rsid w:val="E7F61032"/>
    <w:rsid w:val="E7FBD681"/>
    <w:rsid w:val="E87EA793"/>
    <w:rsid w:val="EDD7589F"/>
    <w:rsid w:val="EE3740DE"/>
    <w:rsid w:val="EE53C6A3"/>
    <w:rsid w:val="EEC57182"/>
    <w:rsid w:val="EEEFC814"/>
    <w:rsid w:val="EEFFB328"/>
    <w:rsid w:val="EF3F398D"/>
    <w:rsid w:val="EF3F45BC"/>
    <w:rsid w:val="EF6F566C"/>
    <w:rsid w:val="EF6F5B4A"/>
    <w:rsid w:val="EF75CC12"/>
    <w:rsid w:val="EF7DB765"/>
    <w:rsid w:val="EF9B40C9"/>
    <w:rsid w:val="EFAB3D57"/>
    <w:rsid w:val="EFB368CE"/>
    <w:rsid w:val="EFF73F1C"/>
    <w:rsid w:val="EFF90694"/>
    <w:rsid w:val="F0D76B44"/>
    <w:rsid w:val="F2571106"/>
    <w:rsid w:val="F37729E5"/>
    <w:rsid w:val="F3F1B394"/>
    <w:rsid w:val="F4CF1D54"/>
    <w:rsid w:val="F4D33090"/>
    <w:rsid w:val="F5FFD6F0"/>
    <w:rsid w:val="F63FB87B"/>
    <w:rsid w:val="F6BD86B1"/>
    <w:rsid w:val="F74F1F8F"/>
    <w:rsid w:val="F7B7719F"/>
    <w:rsid w:val="F7BA3A02"/>
    <w:rsid w:val="F7BFAC5A"/>
    <w:rsid w:val="F7F104F3"/>
    <w:rsid w:val="F93F1F79"/>
    <w:rsid w:val="FA7F2AD4"/>
    <w:rsid w:val="FACF9002"/>
    <w:rsid w:val="FB5FE979"/>
    <w:rsid w:val="FBFEBB05"/>
    <w:rsid w:val="FBFFBF17"/>
    <w:rsid w:val="FCC5020A"/>
    <w:rsid w:val="FCDE8037"/>
    <w:rsid w:val="FDCF3A0A"/>
    <w:rsid w:val="FDDEB852"/>
    <w:rsid w:val="FDE2708D"/>
    <w:rsid w:val="FDE7EF3D"/>
    <w:rsid w:val="FDF8DB49"/>
    <w:rsid w:val="FDFD9213"/>
    <w:rsid w:val="FDFFAA66"/>
    <w:rsid w:val="FE3F7B21"/>
    <w:rsid w:val="FE7724D8"/>
    <w:rsid w:val="FE7FB211"/>
    <w:rsid w:val="FEAB8D04"/>
    <w:rsid w:val="FEF5CFE2"/>
    <w:rsid w:val="FEFF76BE"/>
    <w:rsid w:val="FF3B472B"/>
    <w:rsid w:val="FF55806F"/>
    <w:rsid w:val="FF6A1D19"/>
    <w:rsid w:val="FF77A02A"/>
    <w:rsid w:val="FF7DC1D3"/>
    <w:rsid w:val="FF7F3194"/>
    <w:rsid w:val="FF7F69ED"/>
    <w:rsid w:val="FF7F70A5"/>
    <w:rsid w:val="FF7F8D0D"/>
    <w:rsid w:val="FF7FC937"/>
    <w:rsid w:val="FF8B6683"/>
    <w:rsid w:val="FFB5072A"/>
    <w:rsid w:val="FFB5FACF"/>
    <w:rsid w:val="FFBBE869"/>
    <w:rsid w:val="FFC710A7"/>
    <w:rsid w:val="FFEB36DE"/>
    <w:rsid w:val="FFEC5761"/>
    <w:rsid w:val="FFEE57C5"/>
    <w:rsid w:val="FFEF0318"/>
    <w:rsid w:val="FFEF1142"/>
    <w:rsid w:val="FFF69D9C"/>
    <w:rsid w:val="FFFB94F8"/>
    <w:rsid w:val="FFFBD87D"/>
    <w:rsid w:val="FFFF807A"/>
    <w:rsid w:val="FFFF89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caption"/>
    <w:basedOn w:val="1"/>
    <w:next w:val="1"/>
    <w:qFormat/>
    <w:uiPriority w:val="0"/>
    <w:pPr>
      <w:widowControl w:val="0"/>
      <w:suppressLineNumbers/>
      <w:suppressAutoHyphens/>
      <w:spacing w:before="120" w:after="120"/>
    </w:pPr>
    <w:rPr>
      <w:i/>
      <w:iCs/>
      <w:sz w:val="24"/>
      <w:szCs w:val="24"/>
    </w:rPr>
  </w:style>
  <w:style w:type="paragraph" w:styleId="4">
    <w:name w:val="Body Text"/>
    <w:basedOn w:val="1"/>
    <w:qFormat/>
    <w:uiPriority w:val="0"/>
    <w:pPr>
      <w:spacing w:before="0" w:after="140" w:line="276" w:lineRule="auto"/>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List"/>
    <w:basedOn w:val="4"/>
    <w:qFormat/>
    <w:uiPriority w:val="0"/>
  </w:style>
  <w:style w:type="paragraph" w:styleId="8">
    <w:name w:val="Normal (Web)"/>
    <w:basedOn w:val="1"/>
    <w:qFormat/>
    <w:uiPriority w:val="0"/>
    <w:rPr>
      <w:sz w:val="24"/>
    </w:rPr>
  </w:style>
  <w:style w:type="character" w:styleId="11">
    <w:name w:val="Strong"/>
    <w:basedOn w:val="10"/>
    <w:qFormat/>
    <w:uiPriority w:val="22"/>
    <w:rPr>
      <w:b/>
    </w:rPr>
  </w:style>
  <w:style w:type="character" w:customStyle="1" w:styleId="12">
    <w:name w:val="默认段落字体1"/>
    <w:qFormat/>
    <w:uiPriority w:val="0"/>
  </w:style>
  <w:style w:type="paragraph" w:customStyle="1" w:styleId="13">
    <w:name w:val="Heading"/>
    <w:basedOn w:val="1"/>
    <w:next w:val="4"/>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4">
    <w:name w:val="Index"/>
    <w:basedOn w:val="1"/>
    <w:qFormat/>
    <w:uiPriority w:val="0"/>
    <w:pPr>
      <w:widowControl w:val="0"/>
      <w:suppressLineNumbers/>
      <w:suppressAutoHyphens/>
    </w:pPr>
  </w:style>
  <w:style w:type="paragraph" w:customStyle="1" w:styleId="15">
    <w:name w:val="Normal"/>
    <w:qFormat/>
    <w:uiPriority w:val="0"/>
    <w:pPr>
      <w:widowControl w:val="0"/>
      <w:jc w:val="both"/>
    </w:pPr>
    <w:rPr>
      <w:rFonts w:hint="default" w:ascii="Times New Roman" w:hAnsi="Times New Roman" w:eastAsia="宋体" w:cs="Times New Roman"/>
      <w:kern w:val="2"/>
      <w:sz w:val="21"/>
      <w:lang w:val="en-US" w:eastAsia="zh-CN"/>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250</Words>
  <Characters>261</Characters>
  <TotalTime>47</TotalTime>
  <ScaleCrop>false</ScaleCrop>
  <LinksUpToDate>false</LinksUpToDate>
  <CharactersWithSpaces>261</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2018-12-15T09:47:00Z</dcterms:created>
  <dc:creator>user</dc:creator>
  <cp:lastModifiedBy>穷相无相</cp:lastModifiedBy>
  <cp:lastPrinted>2026-07-22T10:54:00Z</cp:lastPrinted>
  <dcterms:modified xsi:type="dcterms:W3CDTF">2026-07-29T13:38:29Z</dcterms:modified>
  <dc:title>四川省广播电视局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98B88B2D606C4472A51BB603BACFEB99_13</vt:lpwstr>
  </property>
</Properties>
</file>